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C90" w:rsidRDefault="00E30C90" w:rsidP="00CD5629">
      <w:pPr>
        <w:pStyle w:val="NormalWeb"/>
        <w:spacing w:before="0" w:beforeAutospacing="0" w:after="0" w:afterAutospacing="0" w:line="480" w:lineRule="auto"/>
        <w:jc w:val="center"/>
        <w:rPr>
          <w:b/>
        </w:rPr>
      </w:pPr>
      <w:ins w:id="0" w:author="Eric Tymoigne" w:date="2019-12-08T07:01:00Z">
        <w:r>
          <w:rPr>
            <w:b/>
          </w:rPr>
          <w:t>I have changed the sign in the multiplier conditions</w:t>
        </w:r>
      </w:ins>
    </w:p>
    <w:p w:rsidR="003E5022" w:rsidRPr="00E22367" w:rsidRDefault="003E5022" w:rsidP="00CD5629">
      <w:pPr>
        <w:pStyle w:val="NormalWeb"/>
        <w:spacing w:before="0" w:beforeAutospacing="0" w:after="0" w:afterAutospacing="0" w:line="480" w:lineRule="auto"/>
        <w:jc w:val="center"/>
        <w:rPr>
          <w:b/>
        </w:rPr>
      </w:pPr>
      <w:r w:rsidRPr="00E22367">
        <w:rPr>
          <w:b/>
        </w:rPr>
        <w:t>Monetary Sovereignty: Nature, Implementation and Implications</w:t>
      </w:r>
    </w:p>
    <w:p w:rsidR="00BB40B7" w:rsidRPr="00E22367" w:rsidRDefault="00BB40B7" w:rsidP="00110F92">
      <w:pPr>
        <w:pStyle w:val="NormalWeb"/>
        <w:spacing w:before="0" w:beforeAutospacing="0" w:after="0" w:afterAutospacing="0" w:line="480" w:lineRule="auto"/>
        <w:rPr>
          <w:b/>
        </w:rPr>
      </w:pPr>
    </w:p>
    <w:p w:rsidR="003E5022" w:rsidRPr="00E22367" w:rsidRDefault="003E5022" w:rsidP="00110F92">
      <w:pPr>
        <w:pStyle w:val="NormalWeb"/>
        <w:spacing w:before="0" w:beforeAutospacing="0" w:after="0" w:afterAutospacing="0" w:line="480" w:lineRule="auto"/>
      </w:pPr>
      <w:r w:rsidRPr="00E22367">
        <w:rPr>
          <w:b/>
        </w:rPr>
        <w:t>Abstract:</w:t>
      </w:r>
      <w:r w:rsidRPr="00E22367">
        <w:t xml:space="preserve"> </w:t>
      </w:r>
      <w:r w:rsidR="00002B3E" w:rsidRPr="00E22367">
        <w:t>Monetary sovereignty is a central concept of Modern Money Theory.</w:t>
      </w:r>
      <w:r w:rsidRPr="00E22367">
        <w:t xml:space="preserve"> </w:t>
      </w:r>
      <w:r w:rsidR="00CE7A14" w:rsidRPr="00E22367">
        <w:t>The</w:t>
      </w:r>
      <w:r w:rsidR="00090648" w:rsidRPr="00E22367">
        <w:t xml:space="preserve"> paper</w:t>
      </w:r>
      <w:r w:rsidR="00CE7A14" w:rsidRPr="00E22367">
        <w:t xml:space="preserve"> explores the </w:t>
      </w:r>
      <w:r w:rsidR="00443F98" w:rsidRPr="00E22367">
        <w:t>characteristics of</w:t>
      </w:r>
      <w:r w:rsidR="00CE7A14" w:rsidRPr="00E22367">
        <w:t xml:space="preserve"> monetary sovereignty, the </w:t>
      </w:r>
      <w:r w:rsidRPr="00E22367">
        <w:t xml:space="preserve">means used to implement </w:t>
      </w:r>
      <w:r w:rsidR="00CE7A14" w:rsidRPr="00E22367">
        <w:t>it and some of its</w:t>
      </w:r>
      <w:r w:rsidRPr="00E22367">
        <w:t xml:space="preserve"> theoretical and policy implications. </w:t>
      </w:r>
      <w:r w:rsidR="00D15868" w:rsidRPr="00E22367">
        <w:t>T</w:t>
      </w:r>
      <w:r w:rsidRPr="00E22367">
        <w:t xml:space="preserve">he paper shows that monetary sovereignty involves a high degree of coordination between the central bank and Treasury. The paper also </w:t>
      </w:r>
      <w:r w:rsidR="00CE7A14" w:rsidRPr="00E22367">
        <w:t>argues</w:t>
      </w:r>
      <w:r w:rsidRPr="00E22367">
        <w:t xml:space="preserve"> that </w:t>
      </w:r>
      <w:proofErr w:type="gramStart"/>
      <w:r w:rsidRPr="00E22367">
        <w:t>monetary</w:t>
      </w:r>
      <w:proofErr w:type="gramEnd"/>
      <w:r w:rsidRPr="00E22367">
        <w:t xml:space="preserve"> sovereignty is not special to the U</w:t>
      </w:r>
      <w:r w:rsidR="00C436C5" w:rsidRPr="00E22367">
        <w:t xml:space="preserve">nited </w:t>
      </w:r>
      <w:r w:rsidRPr="00E22367">
        <w:t>S</w:t>
      </w:r>
      <w:r w:rsidR="00C436C5" w:rsidRPr="00E22367">
        <w:t>tates</w:t>
      </w:r>
      <w:r w:rsidR="00752231" w:rsidRPr="00E22367">
        <w:t>, does not require direct monetary financing of the Treasury,</w:t>
      </w:r>
      <w:r w:rsidRPr="00E22367">
        <w:t xml:space="preserve"> does not tell us anything about the optimal size of the fiscal balance</w:t>
      </w:r>
      <w:r w:rsidR="00752231" w:rsidRPr="00E22367">
        <w:t>, and</w:t>
      </w:r>
      <w:r w:rsidRPr="00E22367">
        <w:t xml:space="preserve"> is not dependent on the willingness of foreigners to hold the domestic currency. </w:t>
      </w:r>
    </w:p>
    <w:p w:rsidR="00CD5629" w:rsidRPr="00E22367" w:rsidRDefault="00CD5629" w:rsidP="00CD5629">
      <w:pPr>
        <w:pStyle w:val="NormalWeb"/>
        <w:spacing w:before="0" w:beforeAutospacing="0" w:after="0" w:afterAutospacing="0"/>
        <w:ind w:firstLine="720"/>
      </w:pPr>
    </w:p>
    <w:p w:rsidR="00B330CD" w:rsidRPr="00E22367" w:rsidRDefault="00CD5629" w:rsidP="00CD5629">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INTRODUCTION</w:t>
      </w:r>
    </w:p>
    <w:p w:rsidR="00CD5629" w:rsidRPr="00E22367" w:rsidRDefault="00CD5629" w:rsidP="00CD5629">
      <w:pPr>
        <w:spacing w:after="0" w:line="240" w:lineRule="auto"/>
        <w:ind w:firstLine="720"/>
        <w:rPr>
          <w:rFonts w:ascii="Times New Roman" w:hAnsi="Times New Roman" w:cs="Times New Roman"/>
          <w:b/>
          <w:sz w:val="24"/>
          <w:szCs w:val="24"/>
        </w:rPr>
      </w:pPr>
    </w:p>
    <w:p w:rsidR="00113931" w:rsidRPr="00E22367" w:rsidRDefault="00C62DCE" w:rsidP="002F44F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Policy</w:t>
      </w:r>
      <w:r w:rsidR="00A241CF" w:rsidRPr="00E22367">
        <w:rPr>
          <w:rFonts w:ascii="Times New Roman" w:hAnsi="Times New Roman" w:cs="Times New Roman"/>
          <w:sz w:val="24"/>
          <w:szCs w:val="24"/>
        </w:rPr>
        <w:t xml:space="preserve">makers </w:t>
      </w:r>
      <w:r w:rsidR="00752231" w:rsidRPr="00E22367">
        <w:rPr>
          <w:rFonts w:ascii="Times New Roman" w:hAnsi="Times New Roman" w:cs="Times New Roman"/>
          <w:sz w:val="24"/>
          <w:szCs w:val="24"/>
        </w:rPr>
        <w:t>frequently state</w:t>
      </w:r>
      <w:r w:rsidR="00A241CF" w:rsidRPr="00E22367">
        <w:rPr>
          <w:rFonts w:ascii="Times New Roman" w:hAnsi="Times New Roman" w:cs="Times New Roman"/>
          <w:sz w:val="24"/>
          <w:szCs w:val="24"/>
        </w:rPr>
        <w:t xml:space="preserve"> that the government does not have </w:t>
      </w:r>
      <w:r w:rsidR="00E973BB" w:rsidRPr="00E22367">
        <w:rPr>
          <w:rFonts w:ascii="Times New Roman" w:hAnsi="Times New Roman" w:cs="Times New Roman"/>
          <w:sz w:val="24"/>
          <w:szCs w:val="24"/>
        </w:rPr>
        <w:t>enough</w:t>
      </w:r>
      <w:r w:rsidR="00A241CF" w:rsidRPr="00E22367">
        <w:rPr>
          <w:rFonts w:ascii="Times New Roman" w:hAnsi="Times New Roman" w:cs="Times New Roman"/>
          <w:sz w:val="24"/>
          <w:szCs w:val="24"/>
        </w:rPr>
        <w:t xml:space="preserve"> money to afford </w:t>
      </w:r>
      <w:r w:rsidR="00286745" w:rsidRPr="00E22367">
        <w:rPr>
          <w:rFonts w:ascii="Times New Roman" w:hAnsi="Times New Roman" w:cs="Times New Roman"/>
          <w:sz w:val="24"/>
          <w:szCs w:val="24"/>
        </w:rPr>
        <w:t xml:space="preserve">programs that </w:t>
      </w:r>
      <w:r w:rsidR="00832942" w:rsidRPr="00E22367">
        <w:rPr>
          <w:rFonts w:ascii="Times New Roman" w:hAnsi="Times New Roman" w:cs="Times New Roman"/>
          <w:sz w:val="24"/>
          <w:szCs w:val="24"/>
        </w:rPr>
        <w:t>its citizens</w:t>
      </w:r>
      <w:r w:rsidR="00286745" w:rsidRPr="00E22367">
        <w:rPr>
          <w:rFonts w:ascii="Times New Roman" w:hAnsi="Times New Roman" w:cs="Times New Roman"/>
          <w:sz w:val="24"/>
          <w:szCs w:val="24"/>
        </w:rPr>
        <w:t xml:space="preserve"> want to see implemented,</w:t>
      </w:r>
      <w:r w:rsidR="00243149" w:rsidRPr="00E22367">
        <w:rPr>
          <w:rFonts w:ascii="Times New Roman" w:hAnsi="Times New Roman" w:cs="Times New Roman"/>
          <w:sz w:val="24"/>
          <w:szCs w:val="24"/>
        </w:rPr>
        <w:t xml:space="preserve"> that the future financial viability of social security is bleak,</w:t>
      </w:r>
      <w:r w:rsidR="00A241CF" w:rsidRPr="00E22367">
        <w:rPr>
          <w:rFonts w:ascii="Times New Roman" w:hAnsi="Times New Roman" w:cs="Times New Roman"/>
          <w:sz w:val="24"/>
          <w:szCs w:val="24"/>
        </w:rPr>
        <w:t xml:space="preserve"> and that </w:t>
      </w:r>
      <w:r w:rsidRPr="00E22367">
        <w:rPr>
          <w:rFonts w:ascii="Times New Roman" w:hAnsi="Times New Roman" w:cs="Times New Roman"/>
          <w:sz w:val="24"/>
          <w:szCs w:val="24"/>
        </w:rPr>
        <w:t>it is time for the government to tighten its be</w:t>
      </w:r>
      <w:r w:rsidR="003837A0" w:rsidRPr="00E22367">
        <w:rPr>
          <w:rFonts w:ascii="Times New Roman" w:hAnsi="Times New Roman" w:cs="Times New Roman"/>
          <w:sz w:val="24"/>
          <w:szCs w:val="24"/>
        </w:rPr>
        <w:t xml:space="preserve">lt in order to avoid burdening our </w:t>
      </w:r>
      <w:r w:rsidR="00721D86" w:rsidRPr="00E22367">
        <w:rPr>
          <w:rFonts w:ascii="Times New Roman" w:hAnsi="Times New Roman" w:cs="Times New Roman"/>
          <w:sz w:val="24"/>
          <w:szCs w:val="24"/>
        </w:rPr>
        <w:t>grandchildren</w:t>
      </w:r>
      <w:r w:rsidR="003837A0" w:rsidRPr="00E22367">
        <w:rPr>
          <w:rFonts w:ascii="Times New Roman" w:hAnsi="Times New Roman" w:cs="Times New Roman"/>
          <w:sz w:val="24"/>
          <w:szCs w:val="24"/>
        </w:rPr>
        <w:t xml:space="preserve"> with </w:t>
      </w:r>
      <w:r w:rsidR="00045904" w:rsidRPr="00E22367">
        <w:rPr>
          <w:rFonts w:ascii="Times New Roman" w:hAnsi="Times New Roman" w:cs="Times New Roman"/>
          <w:sz w:val="24"/>
          <w:szCs w:val="24"/>
        </w:rPr>
        <w:t xml:space="preserve">the </w:t>
      </w:r>
      <w:r w:rsidR="00DC6EDE" w:rsidRPr="00E22367">
        <w:rPr>
          <w:rFonts w:ascii="Times New Roman" w:hAnsi="Times New Roman" w:cs="Times New Roman"/>
          <w:sz w:val="24"/>
          <w:szCs w:val="24"/>
        </w:rPr>
        <w:t>servicing</w:t>
      </w:r>
      <w:r w:rsidR="00045904" w:rsidRPr="00E22367">
        <w:rPr>
          <w:rFonts w:ascii="Times New Roman" w:hAnsi="Times New Roman" w:cs="Times New Roman"/>
          <w:sz w:val="24"/>
          <w:szCs w:val="24"/>
        </w:rPr>
        <w:t xml:space="preserve"> of the </w:t>
      </w:r>
      <w:r w:rsidR="003837A0" w:rsidRPr="00E22367">
        <w:rPr>
          <w:rFonts w:ascii="Times New Roman" w:hAnsi="Times New Roman" w:cs="Times New Roman"/>
          <w:sz w:val="24"/>
          <w:szCs w:val="24"/>
        </w:rPr>
        <w:t>public debt</w:t>
      </w:r>
      <w:r w:rsidRPr="00E22367">
        <w:rPr>
          <w:rFonts w:ascii="Times New Roman" w:hAnsi="Times New Roman" w:cs="Times New Roman"/>
          <w:sz w:val="24"/>
          <w:szCs w:val="24"/>
        </w:rPr>
        <w:t xml:space="preserve">. </w:t>
      </w:r>
      <w:r w:rsidR="00FB4AAF" w:rsidRPr="00E22367">
        <w:rPr>
          <w:rFonts w:ascii="Times New Roman" w:hAnsi="Times New Roman" w:cs="Times New Roman"/>
          <w:sz w:val="24"/>
          <w:szCs w:val="24"/>
        </w:rPr>
        <w:t>The paper</w:t>
      </w:r>
      <w:r w:rsidRPr="00E22367">
        <w:rPr>
          <w:rFonts w:ascii="Times New Roman" w:hAnsi="Times New Roman" w:cs="Times New Roman"/>
          <w:sz w:val="24"/>
          <w:szCs w:val="24"/>
        </w:rPr>
        <w:t xml:space="preserve"> argues that these assertions </w:t>
      </w:r>
      <w:r w:rsidR="00DC6EDE" w:rsidRPr="00E22367">
        <w:rPr>
          <w:rFonts w:ascii="Times New Roman" w:hAnsi="Times New Roman" w:cs="Times New Roman"/>
          <w:sz w:val="24"/>
          <w:szCs w:val="24"/>
        </w:rPr>
        <w:t>must</w:t>
      </w:r>
      <w:r w:rsidRPr="00E22367">
        <w:rPr>
          <w:rFonts w:ascii="Times New Roman" w:hAnsi="Times New Roman" w:cs="Times New Roman"/>
          <w:sz w:val="24"/>
          <w:szCs w:val="24"/>
        </w:rPr>
        <w:t xml:space="preserve"> </w:t>
      </w:r>
      <w:r w:rsidR="00243149" w:rsidRPr="00E22367">
        <w:rPr>
          <w:rFonts w:ascii="Times New Roman" w:hAnsi="Times New Roman" w:cs="Times New Roman"/>
          <w:sz w:val="24"/>
          <w:szCs w:val="24"/>
        </w:rPr>
        <w:t xml:space="preserve">be </w:t>
      </w:r>
      <w:r w:rsidRPr="00E22367">
        <w:rPr>
          <w:rFonts w:ascii="Times New Roman" w:hAnsi="Times New Roman" w:cs="Times New Roman"/>
          <w:sz w:val="24"/>
          <w:szCs w:val="24"/>
        </w:rPr>
        <w:t xml:space="preserve">evaluated </w:t>
      </w:r>
      <w:r w:rsidR="00BB40B7" w:rsidRPr="00E22367">
        <w:rPr>
          <w:rFonts w:ascii="Times New Roman" w:hAnsi="Times New Roman" w:cs="Times New Roman"/>
          <w:sz w:val="24"/>
          <w:szCs w:val="24"/>
        </w:rPr>
        <w:t>in relation to</w:t>
      </w:r>
      <w:r w:rsidRPr="00E22367">
        <w:rPr>
          <w:rFonts w:ascii="Times New Roman" w:hAnsi="Times New Roman" w:cs="Times New Roman"/>
          <w:sz w:val="24"/>
          <w:szCs w:val="24"/>
        </w:rPr>
        <w:t xml:space="preserve"> the nature of the </w:t>
      </w:r>
      <w:r w:rsidR="00DC6EDE" w:rsidRPr="00E22367">
        <w:rPr>
          <w:rFonts w:ascii="Times New Roman" w:hAnsi="Times New Roman" w:cs="Times New Roman"/>
          <w:sz w:val="24"/>
          <w:szCs w:val="24"/>
        </w:rPr>
        <w:t xml:space="preserve">national </w:t>
      </w:r>
      <w:r w:rsidRPr="00E22367">
        <w:rPr>
          <w:rFonts w:ascii="Times New Roman" w:hAnsi="Times New Roman" w:cs="Times New Roman"/>
          <w:sz w:val="24"/>
          <w:szCs w:val="24"/>
        </w:rPr>
        <w:t xml:space="preserve">monetary system. </w:t>
      </w:r>
      <w:r w:rsidR="003837A0" w:rsidRPr="00E22367">
        <w:rPr>
          <w:rFonts w:ascii="Times New Roman" w:hAnsi="Times New Roman" w:cs="Times New Roman"/>
          <w:sz w:val="24"/>
          <w:szCs w:val="24"/>
        </w:rPr>
        <w:t>I</w:t>
      </w:r>
      <w:r w:rsidR="006B0A3E" w:rsidRPr="00E22367">
        <w:rPr>
          <w:rFonts w:ascii="Times New Roman" w:hAnsi="Times New Roman" w:cs="Times New Roman"/>
          <w:sz w:val="24"/>
          <w:szCs w:val="24"/>
        </w:rPr>
        <w:t>t is central to make a different betwee</w:t>
      </w:r>
      <w:r w:rsidR="00B721E6" w:rsidRPr="00E22367">
        <w:rPr>
          <w:rFonts w:ascii="Times New Roman" w:hAnsi="Times New Roman" w:cs="Times New Roman"/>
          <w:sz w:val="24"/>
          <w:szCs w:val="24"/>
        </w:rPr>
        <w:t xml:space="preserve">n monetarily sovereign and non-monetarily </w:t>
      </w:r>
      <w:r w:rsidR="006B0A3E" w:rsidRPr="00E22367">
        <w:rPr>
          <w:rFonts w:ascii="Times New Roman" w:hAnsi="Times New Roman" w:cs="Times New Roman"/>
          <w:sz w:val="24"/>
          <w:szCs w:val="24"/>
        </w:rPr>
        <w:t xml:space="preserve">sovereign governments when performing economic analysis. </w:t>
      </w:r>
    </w:p>
    <w:p w:rsidR="005B3DB0" w:rsidRPr="00E22367" w:rsidRDefault="005B3DB0"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M</w:t>
      </w:r>
      <w:r w:rsidR="00AF0F82" w:rsidRPr="00E22367">
        <w:rPr>
          <w:rFonts w:ascii="Times New Roman" w:hAnsi="Times New Roman" w:cs="Times New Roman"/>
          <w:sz w:val="24"/>
          <w:szCs w:val="24"/>
        </w:rPr>
        <w:t xml:space="preserve">onetary sovereignty means at its core that the government has control over the official monetary system </w:t>
      </w:r>
      <w:r w:rsidR="00045904" w:rsidRPr="00E22367">
        <w:rPr>
          <w:rFonts w:ascii="Times New Roman" w:hAnsi="Times New Roman" w:cs="Times New Roman"/>
          <w:sz w:val="24"/>
          <w:szCs w:val="24"/>
        </w:rPr>
        <w:t>of</w:t>
      </w:r>
      <w:r w:rsidR="00AF0F82" w:rsidRPr="00E22367">
        <w:rPr>
          <w:rFonts w:ascii="Times New Roman" w:hAnsi="Times New Roman" w:cs="Times New Roman"/>
          <w:sz w:val="24"/>
          <w:szCs w:val="24"/>
        </w:rPr>
        <w:t xml:space="preserve"> the country. </w:t>
      </w:r>
      <w:r w:rsidR="00DC6EDE" w:rsidRPr="00E22367">
        <w:rPr>
          <w:rFonts w:ascii="Times New Roman" w:hAnsi="Times New Roman" w:cs="Times New Roman"/>
          <w:sz w:val="24"/>
          <w:szCs w:val="24"/>
        </w:rPr>
        <w:t>In</w:t>
      </w:r>
      <w:r w:rsidR="00AF0F82" w:rsidRPr="00E22367">
        <w:rPr>
          <w:rFonts w:ascii="Times New Roman" w:hAnsi="Times New Roman" w:cs="Times New Roman"/>
          <w:sz w:val="24"/>
          <w:szCs w:val="24"/>
        </w:rPr>
        <w:t xml:space="preserve"> contemporary governments, the fiscal and monetary power</w:t>
      </w:r>
      <w:r w:rsidR="00DC6EDE" w:rsidRPr="00E22367">
        <w:rPr>
          <w:rFonts w:ascii="Times New Roman" w:hAnsi="Times New Roman" w:cs="Times New Roman"/>
          <w:sz w:val="24"/>
          <w:szCs w:val="24"/>
        </w:rPr>
        <w:t>s</w:t>
      </w:r>
      <w:r w:rsidR="00AF0F82" w:rsidRPr="00E22367">
        <w:rPr>
          <w:rFonts w:ascii="Times New Roman" w:hAnsi="Times New Roman" w:cs="Times New Roman"/>
          <w:sz w:val="24"/>
          <w:szCs w:val="24"/>
        </w:rPr>
        <w:t xml:space="preserve"> have been </w:t>
      </w:r>
      <w:r w:rsidR="005944A4" w:rsidRPr="00E22367">
        <w:rPr>
          <w:rFonts w:ascii="Times New Roman" w:hAnsi="Times New Roman" w:cs="Times New Roman"/>
          <w:sz w:val="24"/>
          <w:szCs w:val="24"/>
        </w:rPr>
        <w:t>assigned respectively to</w:t>
      </w:r>
      <w:r w:rsidR="00AF0F82" w:rsidRPr="00E22367">
        <w:rPr>
          <w:rFonts w:ascii="Times New Roman" w:hAnsi="Times New Roman" w:cs="Times New Roman"/>
          <w:sz w:val="24"/>
          <w:szCs w:val="24"/>
        </w:rPr>
        <w:t xml:space="preserve"> the national Treasury</w:t>
      </w:r>
      <w:r w:rsidR="00E973BB" w:rsidRPr="00E22367">
        <w:rPr>
          <w:rFonts w:ascii="Times New Roman" w:hAnsi="Times New Roman" w:cs="Times New Roman"/>
          <w:sz w:val="24"/>
          <w:szCs w:val="24"/>
        </w:rPr>
        <w:t xml:space="preserve"> (and Congress)</w:t>
      </w:r>
      <w:r w:rsidR="00AF0F82" w:rsidRPr="00E22367">
        <w:rPr>
          <w:rFonts w:ascii="Times New Roman" w:hAnsi="Times New Roman" w:cs="Times New Roman"/>
          <w:sz w:val="24"/>
          <w:szCs w:val="24"/>
        </w:rPr>
        <w:t xml:space="preserve"> and </w:t>
      </w:r>
      <w:r w:rsidR="00045904" w:rsidRPr="00E22367">
        <w:rPr>
          <w:rFonts w:ascii="Times New Roman" w:hAnsi="Times New Roman" w:cs="Times New Roman"/>
          <w:sz w:val="24"/>
          <w:szCs w:val="24"/>
        </w:rPr>
        <w:t xml:space="preserve">the </w:t>
      </w:r>
      <w:r w:rsidR="00AF0F82" w:rsidRPr="00E22367">
        <w:rPr>
          <w:rFonts w:ascii="Times New Roman" w:hAnsi="Times New Roman" w:cs="Times New Roman"/>
          <w:sz w:val="24"/>
          <w:szCs w:val="24"/>
        </w:rPr>
        <w:t>central bank</w:t>
      </w:r>
      <w:r w:rsidR="00DC6EDE" w:rsidRPr="00E22367">
        <w:rPr>
          <w:rFonts w:ascii="Times New Roman" w:hAnsi="Times New Roman" w:cs="Times New Roman"/>
          <w:sz w:val="24"/>
          <w:szCs w:val="24"/>
        </w:rPr>
        <w:t>,</w:t>
      </w:r>
      <w:r w:rsidR="00AF0F82" w:rsidRPr="00E22367">
        <w:rPr>
          <w:rFonts w:ascii="Times New Roman" w:hAnsi="Times New Roman" w:cs="Times New Roman"/>
          <w:sz w:val="24"/>
          <w:szCs w:val="24"/>
        </w:rPr>
        <w:t xml:space="preserve"> so the implementation of monetary sovereignty involves a high degree of coordination between </w:t>
      </w:r>
      <w:r w:rsidR="005944A4" w:rsidRPr="00E22367">
        <w:rPr>
          <w:rFonts w:ascii="Times New Roman" w:hAnsi="Times New Roman" w:cs="Times New Roman"/>
          <w:sz w:val="24"/>
          <w:szCs w:val="24"/>
        </w:rPr>
        <w:lastRenderedPageBreak/>
        <w:t>these two government entities</w:t>
      </w:r>
      <w:r w:rsidR="00AF0F82" w:rsidRPr="00E22367">
        <w:rPr>
          <w:rFonts w:ascii="Times New Roman" w:hAnsi="Times New Roman" w:cs="Times New Roman"/>
          <w:sz w:val="24"/>
          <w:szCs w:val="24"/>
        </w:rPr>
        <w:t>.</w:t>
      </w:r>
      <w:r w:rsidR="0029623C" w:rsidRPr="00E22367">
        <w:rPr>
          <w:rFonts w:ascii="Times New Roman" w:hAnsi="Times New Roman" w:cs="Times New Roman"/>
          <w:sz w:val="24"/>
          <w:szCs w:val="24"/>
        </w:rPr>
        <w:t xml:space="preserve"> This coordination ensure</w:t>
      </w:r>
      <w:r w:rsidR="005944A4" w:rsidRPr="00E22367">
        <w:rPr>
          <w:rFonts w:ascii="Times New Roman" w:hAnsi="Times New Roman" w:cs="Times New Roman"/>
          <w:sz w:val="24"/>
          <w:szCs w:val="24"/>
        </w:rPr>
        <w:t>s</w:t>
      </w:r>
      <w:r w:rsidR="0029623C" w:rsidRPr="00E22367">
        <w:rPr>
          <w:rFonts w:ascii="Times New Roman" w:hAnsi="Times New Roman" w:cs="Times New Roman"/>
          <w:sz w:val="24"/>
          <w:szCs w:val="24"/>
        </w:rPr>
        <w:t xml:space="preserve"> that the government can always finance its activities while keeping the interest rate</w:t>
      </w:r>
      <w:r w:rsidR="00B721E6" w:rsidRPr="00E22367">
        <w:rPr>
          <w:rFonts w:ascii="Times New Roman" w:hAnsi="Times New Roman" w:cs="Times New Roman"/>
          <w:sz w:val="24"/>
          <w:szCs w:val="24"/>
        </w:rPr>
        <w:t>s on</w:t>
      </w:r>
      <w:r w:rsidR="0029623C" w:rsidRPr="00E22367">
        <w:rPr>
          <w:rFonts w:ascii="Times New Roman" w:hAnsi="Times New Roman" w:cs="Times New Roman"/>
          <w:sz w:val="24"/>
          <w:szCs w:val="24"/>
        </w:rPr>
        <w:t xml:space="preserve"> the public debt under control and maintaining the stability of the payment system. </w:t>
      </w:r>
    </w:p>
    <w:p w:rsidR="00FB4AAF" w:rsidRPr="00E22367" w:rsidRDefault="00FB4AAF"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Monetary sovereignty provides financial flexibility in government finances, influences the dynamics of interest rates and exchange rate</w:t>
      </w:r>
      <w:r w:rsidR="00E973BB" w:rsidRPr="00E22367">
        <w:rPr>
          <w:rFonts w:ascii="Times New Roman" w:hAnsi="Times New Roman" w:cs="Times New Roman"/>
          <w:sz w:val="24"/>
          <w:szCs w:val="24"/>
        </w:rPr>
        <w:t>s</w:t>
      </w:r>
      <w:r w:rsidRPr="00E22367">
        <w:rPr>
          <w:rFonts w:ascii="Times New Roman" w:hAnsi="Times New Roman" w:cs="Times New Roman"/>
          <w:sz w:val="24"/>
          <w:szCs w:val="24"/>
        </w:rPr>
        <w:t>, and change</w:t>
      </w:r>
      <w:r w:rsidR="00E973BB" w:rsidRPr="00E22367">
        <w:rPr>
          <w:rFonts w:ascii="Times New Roman" w:hAnsi="Times New Roman" w:cs="Times New Roman"/>
          <w:sz w:val="24"/>
          <w:szCs w:val="24"/>
        </w:rPr>
        <w:t>s</w:t>
      </w:r>
      <w:r w:rsidR="00045904" w:rsidRPr="00E22367">
        <w:rPr>
          <w:rFonts w:ascii="Times New Roman" w:hAnsi="Times New Roman" w:cs="Times New Roman"/>
          <w:sz w:val="24"/>
          <w:szCs w:val="24"/>
        </w:rPr>
        <w:t xml:space="preserve"> the</w:t>
      </w:r>
      <w:r w:rsidRPr="00E22367">
        <w:rPr>
          <w:rFonts w:ascii="Times New Roman" w:hAnsi="Times New Roman" w:cs="Times New Roman"/>
          <w:sz w:val="24"/>
          <w:szCs w:val="24"/>
        </w:rPr>
        <w:t xml:space="preserve"> priorities in the setting up of government policies. The risk of involuntary insolvency is no longer present and so should not play a role </w:t>
      </w:r>
      <w:r w:rsidR="00DC6EDE" w:rsidRPr="00E22367">
        <w:rPr>
          <w:rFonts w:ascii="Times New Roman" w:hAnsi="Times New Roman" w:cs="Times New Roman"/>
          <w:sz w:val="24"/>
          <w:szCs w:val="24"/>
        </w:rPr>
        <w:t>in</w:t>
      </w:r>
      <w:r w:rsidRPr="00E22367">
        <w:rPr>
          <w:rFonts w:ascii="Times New Roman" w:hAnsi="Times New Roman" w:cs="Times New Roman"/>
          <w:sz w:val="24"/>
          <w:szCs w:val="24"/>
        </w:rPr>
        <w:t xml:space="preserve"> shaping policy decisions. Instead, full employment, price stability, financial stability should take center stage in </w:t>
      </w:r>
      <w:r w:rsidR="00E505A3" w:rsidRPr="00E22367">
        <w:rPr>
          <w:rFonts w:ascii="Times New Roman" w:hAnsi="Times New Roman" w:cs="Times New Roman"/>
          <w:sz w:val="24"/>
          <w:szCs w:val="24"/>
        </w:rPr>
        <w:t>designing</w:t>
      </w:r>
      <w:r w:rsidRPr="00E22367">
        <w:rPr>
          <w:rFonts w:ascii="Times New Roman" w:hAnsi="Times New Roman" w:cs="Times New Roman"/>
          <w:sz w:val="24"/>
          <w:szCs w:val="24"/>
        </w:rPr>
        <w:t xml:space="preserve"> government policies</w:t>
      </w:r>
      <w:r w:rsidR="00B721E6" w:rsidRPr="00E22367">
        <w:rPr>
          <w:rFonts w:ascii="Times New Roman" w:hAnsi="Times New Roman" w:cs="Times New Roman"/>
          <w:sz w:val="24"/>
          <w:szCs w:val="24"/>
        </w:rPr>
        <w:t>,</w:t>
      </w:r>
      <w:r w:rsidRPr="00E22367">
        <w:rPr>
          <w:rFonts w:ascii="Times New Roman" w:hAnsi="Times New Roman" w:cs="Times New Roman"/>
          <w:sz w:val="24"/>
          <w:szCs w:val="24"/>
        </w:rPr>
        <w:t xml:space="preserve"> and </w:t>
      </w:r>
      <w:r w:rsidR="00B721E6" w:rsidRPr="00E22367">
        <w:rPr>
          <w:rFonts w:ascii="Times New Roman" w:hAnsi="Times New Roman" w:cs="Times New Roman"/>
          <w:sz w:val="24"/>
          <w:szCs w:val="24"/>
        </w:rPr>
        <w:t xml:space="preserve">the </w:t>
      </w:r>
      <w:r w:rsidRPr="00E22367">
        <w:rPr>
          <w:rFonts w:ascii="Times New Roman" w:hAnsi="Times New Roman" w:cs="Times New Roman"/>
          <w:sz w:val="24"/>
          <w:szCs w:val="24"/>
        </w:rPr>
        <w:t>government should be involved in dealing with the critical issues of the time in accordance with the will of the population.</w:t>
      </w:r>
    </w:p>
    <w:p w:rsidR="00FB4AAF" w:rsidRPr="00E22367" w:rsidRDefault="00FB4AAF"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The first part of the paper presents the characteristics of monetary sovereignty. The second part shows how monetary sovereignty is implemented in practice. The third part presents some of the implication</w:t>
      </w:r>
      <w:r w:rsidR="007B32A1" w:rsidRPr="00E22367">
        <w:rPr>
          <w:rFonts w:ascii="Times New Roman" w:hAnsi="Times New Roman" w:cs="Times New Roman"/>
          <w:sz w:val="24"/>
          <w:szCs w:val="24"/>
        </w:rPr>
        <w:t>s</w:t>
      </w:r>
      <w:r w:rsidRPr="00E22367">
        <w:rPr>
          <w:rFonts w:ascii="Times New Roman" w:hAnsi="Times New Roman" w:cs="Times New Roman"/>
          <w:sz w:val="24"/>
          <w:szCs w:val="24"/>
        </w:rPr>
        <w:t xml:space="preserve"> of monetary sovereignty. </w:t>
      </w:r>
      <w:r w:rsidR="007B32A1" w:rsidRPr="00E22367">
        <w:rPr>
          <w:rFonts w:ascii="Times New Roman" w:hAnsi="Times New Roman" w:cs="Times New Roman"/>
          <w:sz w:val="24"/>
          <w:szCs w:val="24"/>
        </w:rPr>
        <w:t>The paper concludes that insolvency is not a</w:t>
      </w:r>
      <w:r w:rsidR="00B721E6" w:rsidRPr="00E22367">
        <w:rPr>
          <w:rFonts w:ascii="Times New Roman" w:hAnsi="Times New Roman" w:cs="Times New Roman"/>
          <w:sz w:val="24"/>
          <w:szCs w:val="24"/>
        </w:rPr>
        <w:t xml:space="preserve"> relevant threat for monetarily sovereign</w:t>
      </w:r>
      <w:r w:rsidR="007B32A1" w:rsidRPr="00E22367">
        <w:rPr>
          <w:rFonts w:ascii="Times New Roman" w:hAnsi="Times New Roman" w:cs="Times New Roman"/>
          <w:sz w:val="24"/>
          <w:szCs w:val="24"/>
        </w:rPr>
        <w:t xml:space="preserve"> government</w:t>
      </w:r>
      <w:r w:rsidR="00B721E6" w:rsidRPr="00E22367">
        <w:rPr>
          <w:rFonts w:ascii="Times New Roman" w:hAnsi="Times New Roman" w:cs="Times New Roman"/>
          <w:sz w:val="24"/>
          <w:szCs w:val="24"/>
        </w:rPr>
        <w:t>s</w:t>
      </w:r>
      <w:r w:rsidR="007B32A1" w:rsidRPr="00E22367">
        <w:rPr>
          <w:rFonts w:ascii="Times New Roman" w:hAnsi="Times New Roman" w:cs="Times New Roman"/>
          <w:sz w:val="24"/>
          <w:szCs w:val="24"/>
        </w:rPr>
        <w:t xml:space="preserve"> so it should not be used to shape, implement and evaluate policies. Instead, policies should be judged </w:t>
      </w:r>
      <w:r w:rsidR="00E973BB" w:rsidRPr="00E22367">
        <w:rPr>
          <w:rFonts w:ascii="Times New Roman" w:hAnsi="Times New Roman" w:cs="Times New Roman"/>
          <w:sz w:val="24"/>
          <w:szCs w:val="24"/>
        </w:rPr>
        <w:t>by</w:t>
      </w:r>
      <w:r w:rsidR="007B32A1" w:rsidRPr="00E22367">
        <w:rPr>
          <w:rFonts w:ascii="Times New Roman" w:hAnsi="Times New Roman" w:cs="Times New Roman"/>
          <w:sz w:val="24"/>
          <w:szCs w:val="24"/>
        </w:rPr>
        <w:t xml:space="preserve"> their impact</w:t>
      </w:r>
      <w:r w:rsidR="00DC6EDE" w:rsidRPr="00E22367">
        <w:rPr>
          <w:rFonts w:ascii="Times New Roman" w:hAnsi="Times New Roman" w:cs="Times New Roman"/>
          <w:sz w:val="24"/>
          <w:szCs w:val="24"/>
        </w:rPr>
        <w:t>s</w:t>
      </w:r>
      <w:r w:rsidR="007B32A1" w:rsidRPr="00E22367">
        <w:rPr>
          <w:rFonts w:ascii="Times New Roman" w:hAnsi="Times New Roman" w:cs="Times New Roman"/>
          <w:sz w:val="24"/>
          <w:szCs w:val="24"/>
        </w:rPr>
        <w:t xml:space="preserve"> on </w:t>
      </w:r>
      <w:r w:rsidR="003D7CE2" w:rsidRPr="00E22367">
        <w:rPr>
          <w:rFonts w:ascii="Times New Roman" w:hAnsi="Times New Roman" w:cs="Times New Roman"/>
          <w:sz w:val="24"/>
          <w:szCs w:val="24"/>
        </w:rPr>
        <w:t>economic outcomes</w:t>
      </w:r>
      <w:r w:rsidR="00832942" w:rsidRPr="00E22367">
        <w:rPr>
          <w:rFonts w:ascii="Times New Roman" w:hAnsi="Times New Roman" w:cs="Times New Roman"/>
          <w:sz w:val="24"/>
          <w:szCs w:val="24"/>
        </w:rPr>
        <w:t xml:space="preserve"> </w:t>
      </w:r>
      <w:r w:rsidR="007B32A1" w:rsidRPr="00E22367">
        <w:rPr>
          <w:rFonts w:ascii="Times New Roman" w:hAnsi="Times New Roman" w:cs="Times New Roman"/>
          <w:sz w:val="24"/>
          <w:szCs w:val="24"/>
        </w:rPr>
        <w:t xml:space="preserve">regardless of the size of </w:t>
      </w:r>
      <w:r w:rsidR="003D7CE2" w:rsidRPr="00E22367">
        <w:rPr>
          <w:rFonts w:ascii="Times New Roman" w:hAnsi="Times New Roman" w:cs="Times New Roman"/>
          <w:sz w:val="24"/>
          <w:szCs w:val="24"/>
        </w:rPr>
        <w:t xml:space="preserve">the </w:t>
      </w:r>
      <w:r w:rsidR="004B4FBB" w:rsidRPr="00E22367">
        <w:rPr>
          <w:rFonts w:ascii="Times New Roman" w:hAnsi="Times New Roman" w:cs="Times New Roman"/>
          <w:sz w:val="24"/>
          <w:szCs w:val="24"/>
        </w:rPr>
        <w:t>fiscal balance</w:t>
      </w:r>
      <w:r w:rsidR="003D7CE2" w:rsidRPr="00E22367">
        <w:rPr>
          <w:rFonts w:ascii="Times New Roman" w:hAnsi="Times New Roman" w:cs="Times New Roman"/>
          <w:sz w:val="24"/>
          <w:szCs w:val="24"/>
        </w:rPr>
        <w:t xml:space="preserve"> that such policies imply</w:t>
      </w:r>
      <w:r w:rsidR="007B32A1" w:rsidRPr="00E22367">
        <w:rPr>
          <w:rFonts w:ascii="Times New Roman" w:hAnsi="Times New Roman" w:cs="Times New Roman"/>
          <w:sz w:val="24"/>
          <w:szCs w:val="24"/>
        </w:rPr>
        <w:t>.</w:t>
      </w:r>
    </w:p>
    <w:p w:rsidR="00CC4D32" w:rsidRPr="00E22367" w:rsidRDefault="00CC4D32" w:rsidP="00CD5629">
      <w:pPr>
        <w:spacing w:after="0" w:line="240" w:lineRule="auto"/>
        <w:ind w:firstLine="720"/>
        <w:rPr>
          <w:rFonts w:ascii="Times New Roman" w:hAnsi="Times New Roman" w:cs="Times New Roman"/>
          <w:sz w:val="24"/>
          <w:szCs w:val="24"/>
        </w:rPr>
      </w:pPr>
    </w:p>
    <w:p w:rsidR="00113931" w:rsidRPr="00E22367" w:rsidRDefault="00CD5629" w:rsidP="00CD5629">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NATURE OF MONETARY SOVEREIGNTY</w:t>
      </w:r>
    </w:p>
    <w:p w:rsidR="00CD5629" w:rsidRPr="00E22367" w:rsidRDefault="00CD5629" w:rsidP="00CD5629">
      <w:pPr>
        <w:spacing w:after="0" w:line="240" w:lineRule="auto"/>
        <w:ind w:firstLine="720"/>
        <w:rPr>
          <w:rFonts w:ascii="Times New Roman" w:hAnsi="Times New Roman" w:cs="Times New Roman"/>
          <w:b/>
          <w:sz w:val="24"/>
          <w:szCs w:val="24"/>
        </w:rPr>
      </w:pPr>
    </w:p>
    <w:p w:rsidR="00CC4D32" w:rsidRPr="00E22367" w:rsidRDefault="00CC4D32" w:rsidP="002F44F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A monetarily sovereign government </w:t>
      </w:r>
      <w:r w:rsidR="00767432" w:rsidRPr="00E22367">
        <w:rPr>
          <w:rFonts w:ascii="Times New Roman" w:hAnsi="Times New Roman" w:cs="Times New Roman"/>
          <w:sz w:val="24"/>
          <w:szCs w:val="24"/>
        </w:rPr>
        <w:t>is one that set</w:t>
      </w:r>
      <w:r w:rsidR="003D7CE2" w:rsidRPr="00E22367">
        <w:rPr>
          <w:rFonts w:ascii="Times New Roman" w:hAnsi="Times New Roman" w:cs="Times New Roman"/>
          <w:sz w:val="24"/>
          <w:szCs w:val="24"/>
        </w:rPr>
        <w:t>s</w:t>
      </w:r>
      <w:r w:rsidR="003F79B8" w:rsidRPr="00E22367">
        <w:rPr>
          <w:rFonts w:ascii="Times New Roman" w:hAnsi="Times New Roman" w:cs="Times New Roman"/>
          <w:sz w:val="24"/>
          <w:szCs w:val="24"/>
        </w:rPr>
        <w:t xml:space="preserve"> the</w:t>
      </w:r>
      <w:r w:rsidR="00767432" w:rsidRPr="00E22367">
        <w:rPr>
          <w:rFonts w:ascii="Times New Roman" w:hAnsi="Times New Roman" w:cs="Times New Roman"/>
          <w:sz w:val="24"/>
          <w:szCs w:val="24"/>
        </w:rPr>
        <w:t xml:space="preserve"> </w:t>
      </w:r>
      <w:r w:rsidR="003F79B8" w:rsidRPr="00E22367">
        <w:rPr>
          <w:rFonts w:ascii="Times New Roman" w:hAnsi="Times New Roman" w:cs="Times New Roman"/>
          <w:sz w:val="24"/>
          <w:szCs w:val="24"/>
        </w:rPr>
        <w:t xml:space="preserve">monetary laws used in the nation. </w:t>
      </w:r>
      <w:r w:rsidR="00386721" w:rsidRPr="00E22367">
        <w:rPr>
          <w:rFonts w:ascii="Times New Roman" w:hAnsi="Times New Roman" w:cs="Times New Roman"/>
          <w:sz w:val="24"/>
          <w:szCs w:val="24"/>
        </w:rPr>
        <w:t>The government</w:t>
      </w:r>
      <w:r w:rsidR="003F79B8" w:rsidRPr="00E22367">
        <w:rPr>
          <w:rFonts w:ascii="Times New Roman" w:hAnsi="Times New Roman" w:cs="Times New Roman"/>
          <w:sz w:val="24"/>
          <w:szCs w:val="24"/>
        </w:rPr>
        <w:t xml:space="preserve"> sets the </w:t>
      </w:r>
      <w:r w:rsidR="000C4501" w:rsidRPr="00E22367">
        <w:rPr>
          <w:rFonts w:ascii="Times New Roman" w:hAnsi="Times New Roman" w:cs="Times New Roman"/>
          <w:sz w:val="24"/>
          <w:szCs w:val="24"/>
        </w:rPr>
        <w:t xml:space="preserve">domestic unit of account </w:t>
      </w:r>
      <w:r w:rsidR="00386721" w:rsidRPr="00E22367">
        <w:rPr>
          <w:rFonts w:ascii="Times New Roman" w:hAnsi="Times New Roman" w:cs="Times New Roman"/>
          <w:sz w:val="24"/>
          <w:szCs w:val="24"/>
        </w:rPr>
        <w:t xml:space="preserve">and it </w:t>
      </w:r>
      <w:r w:rsidR="00DC6EDE" w:rsidRPr="00E22367">
        <w:rPr>
          <w:rFonts w:ascii="Times New Roman" w:hAnsi="Times New Roman" w:cs="Times New Roman"/>
          <w:sz w:val="24"/>
          <w:szCs w:val="24"/>
        </w:rPr>
        <w:t>uses that unit to issue</w:t>
      </w:r>
      <w:r w:rsidR="003D7CE2" w:rsidRPr="00E22367">
        <w:rPr>
          <w:rFonts w:ascii="Times New Roman" w:hAnsi="Times New Roman" w:cs="Times New Roman"/>
          <w:sz w:val="24"/>
          <w:szCs w:val="24"/>
        </w:rPr>
        <w:t xml:space="preserve"> </w:t>
      </w:r>
      <w:r w:rsidR="004D4766" w:rsidRPr="00E22367">
        <w:rPr>
          <w:rFonts w:ascii="Times New Roman" w:hAnsi="Times New Roman" w:cs="Times New Roman"/>
          <w:sz w:val="24"/>
          <w:szCs w:val="24"/>
        </w:rPr>
        <w:t>debt instruments</w:t>
      </w:r>
      <w:r w:rsidR="000C4501" w:rsidRPr="00E22367">
        <w:rPr>
          <w:rFonts w:ascii="Times New Roman" w:hAnsi="Times New Roman" w:cs="Times New Roman"/>
          <w:sz w:val="24"/>
          <w:szCs w:val="24"/>
        </w:rPr>
        <w:t xml:space="preserve"> and unconvertible monetary instruments,</w:t>
      </w:r>
      <w:r w:rsidR="004D4766" w:rsidRPr="00E22367">
        <w:rPr>
          <w:rFonts w:ascii="Times New Roman" w:hAnsi="Times New Roman" w:cs="Times New Roman"/>
          <w:sz w:val="24"/>
          <w:szCs w:val="24"/>
        </w:rPr>
        <w:t xml:space="preserve"> </w:t>
      </w:r>
      <w:r w:rsidR="003F79B8" w:rsidRPr="00E22367">
        <w:rPr>
          <w:rFonts w:ascii="Times New Roman" w:hAnsi="Times New Roman" w:cs="Times New Roman"/>
          <w:sz w:val="24"/>
          <w:szCs w:val="24"/>
        </w:rPr>
        <w:t>as well as to record the imposition and payment of</w:t>
      </w:r>
      <w:r w:rsidR="004D4766" w:rsidRPr="00E22367">
        <w:rPr>
          <w:rFonts w:ascii="Times New Roman" w:hAnsi="Times New Roman" w:cs="Times New Roman"/>
          <w:sz w:val="24"/>
          <w:szCs w:val="24"/>
        </w:rPr>
        <w:t xml:space="preserve"> </w:t>
      </w:r>
      <w:r w:rsidR="003D7CE2" w:rsidRPr="00E22367">
        <w:rPr>
          <w:rFonts w:ascii="Times New Roman" w:hAnsi="Times New Roman" w:cs="Times New Roman"/>
          <w:sz w:val="24"/>
          <w:szCs w:val="24"/>
        </w:rPr>
        <w:t>government dues</w:t>
      </w:r>
      <w:r w:rsidR="004D4766" w:rsidRPr="00E22367">
        <w:rPr>
          <w:rFonts w:ascii="Times New Roman" w:hAnsi="Times New Roman" w:cs="Times New Roman"/>
          <w:sz w:val="24"/>
          <w:szCs w:val="24"/>
        </w:rPr>
        <w:t xml:space="preserve">. The following proceeds to unpack </w:t>
      </w:r>
      <w:r w:rsidR="003D7CE2" w:rsidRPr="00E22367">
        <w:rPr>
          <w:rFonts w:ascii="Times New Roman" w:hAnsi="Times New Roman" w:cs="Times New Roman"/>
          <w:sz w:val="24"/>
          <w:szCs w:val="24"/>
        </w:rPr>
        <w:t xml:space="preserve">these </w:t>
      </w:r>
      <w:r w:rsidR="003F79B8" w:rsidRPr="00E22367">
        <w:rPr>
          <w:rFonts w:ascii="Times New Roman" w:hAnsi="Times New Roman" w:cs="Times New Roman"/>
          <w:sz w:val="24"/>
          <w:szCs w:val="24"/>
        </w:rPr>
        <w:t>characteristics</w:t>
      </w:r>
      <w:r w:rsidR="004D4766" w:rsidRPr="00E22367">
        <w:rPr>
          <w:rFonts w:ascii="Times New Roman" w:hAnsi="Times New Roman" w:cs="Times New Roman"/>
          <w:sz w:val="24"/>
          <w:szCs w:val="24"/>
        </w:rPr>
        <w:t>.</w:t>
      </w:r>
    </w:p>
    <w:p w:rsidR="003F79B8" w:rsidRPr="00E22367" w:rsidRDefault="003F79B8"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lastRenderedPageBreak/>
        <w:t>A monetarily sovereign government governs the laws regarding the inner functioning of the domestic monetary system. The government determines what the final means of payment is via legal tender laws, it regulates banking and finance, and it establishes the law</w:t>
      </w:r>
      <w:r w:rsidR="00E973BB" w:rsidRPr="00E22367">
        <w:rPr>
          <w:rFonts w:ascii="Times New Roman" w:hAnsi="Times New Roman" w:cs="Times New Roman"/>
          <w:sz w:val="24"/>
          <w:szCs w:val="24"/>
        </w:rPr>
        <w:t>s about</w:t>
      </w:r>
      <w:r w:rsidRPr="00E22367">
        <w:rPr>
          <w:rFonts w:ascii="Times New Roman" w:hAnsi="Times New Roman" w:cs="Times New Roman"/>
          <w:sz w:val="24"/>
          <w:szCs w:val="24"/>
        </w:rPr>
        <w:t xml:space="preserve"> payment mechanisms. Regarding the latter aspect, contemporary monetary systems operate under a nominalist legal framework that emphasizes nominal sums as the point of reference for </w:t>
      </w:r>
      <w:r w:rsidR="003D7CE2" w:rsidRPr="00E22367">
        <w:rPr>
          <w:rFonts w:ascii="Times New Roman" w:hAnsi="Times New Roman" w:cs="Times New Roman"/>
          <w:sz w:val="24"/>
          <w:szCs w:val="24"/>
        </w:rPr>
        <w:t xml:space="preserve">the </w:t>
      </w:r>
      <w:r w:rsidRPr="00E22367">
        <w:rPr>
          <w:rFonts w:ascii="Times New Roman" w:hAnsi="Times New Roman" w:cs="Times New Roman"/>
          <w:sz w:val="24"/>
          <w:szCs w:val="24"/>
        </w:rPr>
        <w:t>payments of debts. Creditors bear the risk of inflation and debtors bear the risk of deflation</w:t>
      </w:r>
      <w:r w:rsidR="00DC6EDE" w:rsidRPr="00E22367">
        <w:rPr>
          <w:rFonts w:ascii="Times New Roman" w:hAnsi="Times New Roman" w:cs="Times New Roman"/>
          <w:sz w:val="24"/>
          <w:szCs w:val="24"/>
        </w:rPr>
        <w:t xml:space="preserve"> so a loss/gain of purchasing power does not change the creditworthiness of debt issuers </w:t>
      </w:r>
      <w:r w:rsidR="000C4501" w:rsidRPr="00E22367">
        <w:rPr>
          <w:rFonts w:ascii="Times New Roman" w:hAnsi="Times New Roman" w:cs="Times New Roman"/>
          <w:sz w:val="24"/>
          <w:szCs w:val="24"/>
        </w:rPr>
        <w:t>(</w:t>
      </w:r>
      <w:proofErr w:type="spellStart"/>
      <w:r w:rsidR="000C4501" w:rsidRPr="00E22367">
        <w:rPr>
          <w:rFonts w:ascii="Times New Roman" w:hAnsi="Times New Roman" w:cs="Times New Roman"/>
          <w:sz w:val="24"/>
          <w:szCs w:val="24"/>
        </w:rPr>
        <w:t>Rosenn</w:t>
      </w:r>
      <w:proofErr w:type="spellEnd"/>
      <w:r w:rsidR="000C4501" w:rsidRPr="00E22367">
        <w:rPr>
          <w:rFonts w:ascii="Times New Roman" w:hAnsi="Times New Roman" w:cs="Times New Roman"/>
          <w:sz w:val="24"/>
          <w:szCs w:val="24"/>
        </w:rPr>
        <w:t xml:space="preserve"> 1982)</w:t>
      </w:r>
      <w:r w:rsidRPr="00E22367">
        <w:rPr>
          <w:rFonts w:ascii="Times New Roman" w:hAnsi="Times New Roman" w:cs="Times New Roman"/>
          <w:sz w:val="24"/>
          <w:szCs w:val="24"/>
        </w:rPr>
        <w:t>.</w:t>
      </w:r>
    </w:p>
    <w:p w:rsidR="002E33F9" w:rsidRPr="00E22367" w:rsidRDefault="00FD712C"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A monetary system is composed of a unit of account and monetary instruments denominated in that unit. When a nation is created, one of the first act</w:t>
      </w:r>
      <w:r w:rsidR="00DC6EDE" w:rsidRPr="00E22367">
        <w:rPr>
          <w:rFonts w:ascii="Times New Roman" w:hAnsi="Times New Roman" w:cs="Times New Roman"/>
          <w:sz w:val="24"/>
          <w:szCs w:val="24"/>
        </w:rPr>
        <w:t>s</w:t>
      </w:r>
      <w:r w:rsidRPr="00E22367">
        <w:rPr>
          <w:rFonts w:ascii="Times New Roman" w:hAnsi="Times New Roman" w:cs="Times New Roman"/>
          <w:sz w:val="24"/>
          <w:szCs w:val="24"/>
        </w:rPr>
        <w:t xml:space="preserve"> of </w:t>
      </w:r>
      <w:r w:rsidR="00B721E6" w:rsidRPr="00E22367">
        <w:rPr>
          <w:rFonts w:ascii="Times New Roman" w:hAnsi="Times New Roman" w:cs="Times New Roman"/>
          <w:sz w:val="24"/>
          <w:szCs w:val="24"/>
        </w:rPr>
        <w:t xml:space="preserve">the </w:t>
      </w:r>
      <w:r w:rsidR="00DC6EDE" w:rsidRPr="00E22367">
        <w:rPr>
          <w:rFonts w:ascii="Times New Roman" w:hAnsi="Times New Roman" w:cs="Times New Roman"/>
          <w:sz w:val="24"/>
          <w:szCs w:val="24"/>
        </w:rPr>
        <w:t>national</w:t>
      </w:r>
      <w:r w:rsidR="00B721E6" w:rsidRPr="00E22367">
        <w:rPr>
          <w:rFonts w:ascii="Times New Roman" w:hAnsi="Times New Roman" w:cs="Times New Roman"/>
          <w:sz w:val="24"/>
          <w:szCs w:val="24"/>
        </w:rPr>
        <w:t xml:space="preserve"> </w:t>
      </w:r>
      <w:r w:rsidRPr="00E22367">
        <w:rPr>
          <w:rFonts w:ascii="Times New Roman" w:hAnsi="Times New Roman" w:cs="Times New Roman"/>
          <w:sz w:val="24"/>
          <w:szCs w:val="24"/>
        </w:rPr>
        <w:t>government is to de</w:t>
      </w:r>
      <w:r w:rsidR="00721D86" w:rsidRPr="00E22367">
        <w:rPr>
          <w:rFonts w:ascii="Times New Roman" w:hAnsi="Times New Roman" w:cs="Times New Roman"/>
          <w:sz w:val="24"/>
          <w:szCs w:val="24"/>
        </w:rPr>
        <w:t>cide what unit of account to use and</w:t>
      </w:r>
      <w:r w:rsidR="004E1BDA" w:rsidRPr="00E22367">
        <w:rPr>
          <w:rFonts w:ascii="Times New Roman" w:hAnsi="Times New Roman" w:cs="Times New Roman"/>
          <w:sz w:val="24"/>
          <w:szCs w:val="24"/>
        </w:rPr>
        <w:t xml:space="preserve"> </w:t>
      </w:r>
      <w:r w:rsidR="00721D86" w:rsidRPr="00E22367">
        <w:rPr>
          <w:rFonts w:ascii="Times New Roman" w:hAnsi="Times New Roman" w:cs="Times New Roman"/>
          <w:sz w:val="24"/>
          <w:szCs w:val="24"/>
        </w:rPr>
        <w:t xml:space="preserve">this unit </w:t>
      </w:r>
      <w:r w:rsidR="003D7CE2" w:rsidRPr="00E22367">
        <w:rPr>
          <w:rFonts w:ascii="Times New Roman" w:hAnsi="Times New Roman" w:cs="Times New Roman"/>
          <w:sz w:val="24"/>
          <w:szCs w:val="24"/>
        </w:rPr>
        <w:t xml:space="preserve">usually </w:t>
      </w:r>
      <w:r w:rsidR="00721D86" w:rsidRPr="00E22367">
        <w:rPr>
          <w:rFonts w:ascii="Times New Roman" w:hAnsi="Times New Roman" w:cs="Times New Roman"/>
          <w:sz w:val="24"/>
          <w:szCs w:val="24"/>
        </w:rPr>
        <w:t xml:space="preserve">is also used by </w:t>
      </w:r>
      <w:r w:rsidR="004E1BDA" w:rsidRPr="00E22367">
        <w:rPr>
          <w:rFonts w:ascii="Times New Roman" w:hAnsi="Times New Roman" w:cs="Times New Roman"/>
          <w:sz w:val="24"/>
          <w:szCs w:val="24"/>
        </w:rPr>
        <w:t>the domestic non-</w:t>
      </w:r>
      <w:r w:rsidR="003D7CE2" w:rsidRPr="00E22367">
        <w:rPr>
          <w:rFonts w:ascii="Times New Roman" w:hAnsi="Times New Roman" w:cs="Times New Roman"/>
          <w:sz w:val="24"/>
          <w:szCs w:val="24"/>
        </w:rPr>
        <w:t>federal</w:t>
      </w:r>
      <w:r w:rsidR="004E1BDA" w:rsidRPr="00E22367">
        <w:rPr>
          <w:rFonts w:ascii="Times New Roman" w:hAnsi="Times New Roman" w:cs="Times New Roman"/>
          <w:sz w:val="24"/>
          <w:szCs w:val="24"/>
        </w:rPr>
        <w:t xml:space="preserve"> sectors (households, firms, </w:t>
      </w:r>
      <w:r w:rsidR="00E973BB" w:rsidRPr="00E22367">
        <w:rPr>
          <w:rFonts w:ascii="Times New Roman" w:hAnsi="Times New Roman" w:cs="Times New Roman"/>
          <w:sz w:val="24"/>
          <w:szCs w:val="24"/>
        </w:rPr>
        <w:t>non-profit organizations, and state and local governments</w:t>
      </w:r>
      <w:r w:rsidR="004E1BDA" w:rsidRPr="00E22367">
        <w:rPr>
          <w:rFonts w:ascii="Times New Roman" w:hAnsi="Times New Roman" w:cs="Times New Roman"/>
          <w:sz w:val="24"/>
          <w:szCs w:val="24"/>
        </w:rPr>
        <w:t>)</w:t>
      </w:r>
      <w:r w:rsidR="00BC0B7D" w:rsidRPr="00E22367">
        <w:rPr>
          <w:rFonts w:ascii="Times New Roman" w:hAnsi="Times New Roman" w:cs="Times New Roman"/>
          <w:sz w:val="24"/>
          <w:szCs w:val="24"/>
        </w:rPr>
        <w:t>.</w:t>
      </w:r>
      <w:r w:rsidRPr="00E22367">
        <w:rPr>
          <w:rFonts w:ascii="Times New Roman" w:hAnsi="Times New Roman" w:cs="Times New Roman"/>
          <w:sz w:val="24"/>
          <w:szCs w:val="24"/>
        </w:rPr>
        <w:t xml:space="preserve"> A governme</w:t>
      </w:r>
      <w:r w:rsidR="00693345" w:rsidRPr="00E22367">
        <w:rPr>
          <w:rFonts w:ascii="Times New Roman" w:hAnsi="Times New Roman" w:cs="Times New Roman"/>
          <w:sz w:val="24"/>
          <w:szCs w:val="24"/>
        </w:rPr>
        <w:t>nt sets its own unit of account when</w:t>
      </w:r>
      <w:r w:rsidRPr="00E22367">
        <w:rPr>
          <w:rFonts w:ascii="Times New Roman" w:hAnsi="Times New Roman" w:cs="Times New Roman"/>
          <w:sz w:val="24"/>
          <w:szCs w:val="24"/>
        </w:rPr>
        <w:t xml:space="preserve"> it does </w:t>
      </w:r>
      <w:r w:rsidR="00BC0B7D" w:rsidRPr="00E22367">
        <w:rPr>
          <w:rFonts w:ascii="Times New Roman" w:hAnsi="Times New Roman" w:cs="Times New Roman"/>
          <w:sz w:val="24"/>
          <w:szCs w:val="24"/>
        </w:rPr>
        <w:t xml:space="preserve">not </w:t>
      </w:r>
      <w:r w:rsidRPr="00E22367">
        <w:rPr>
          <w:rFonts w:ascii="Times New Roman" w:hAnsi="Times New Roman" w:cs="Times New Roman"/>
          <w:sz w:val="24"/>
          <w:szCs w:val="24"/>
        </w:rPr>
        <w:t>“dollarize” its country, that is, it does not use the unit of account of another country.</w:t>
      </w:r>
      <w:r w:rsidR="00693345" w:rsidRPr="00E22367">
        <w:rPr>
          <w:rFonts w:ascii="Times New Roman" w:hAnsi="Times New Roman" w:cs="Times New Roman"/>
          <w:sz w:val="24"/>
          <w:szCs w:val="24"/>
        </w:rPr>
        <w:t xml:space="preserve"> </w:t>
      </w:r>
    </w:p>
    <w:p w:rsidR="004D4766" w:rsidRPr="00E22367" w:rsidRDefault="00693345"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This </w:t>
      </w:r>
      <w:r w:rsidR="003B03D5" w:rsidRPr="00E22367">
        <w:rPr>
          <w:rFonts w:ascii="Times New Roman" w:hAnsi="Times New Roman" w:cs="Times New Roman"/>
          <w:sz w:val="24"/>
          <w:szCs w:val="24"/>
        </w:rPr>
        <w:t xml:space="preserve">first </w:t>
      </w:r>
      <w:r w:rsidRPr="00E22367">
        <w:rPr>
          <w:rFonts w:ascii="Times New Roman" w:hAnsi="Times New Roman" w:cs="Times New Roman"/>
          <w:sz w:val="24"/>
          <w:szCs w:val="24"/>
        </w:rPr>
        <w:t xml:space="preserve">step is immediately followed by the creation of government monetary instruments denominated in </w:t>
      </w:r>
      <w:r w:rsidR="000C4501" w:rsidRPr="00E22367">
        <w:rPr>
          <w:rFonts w:ascii="Times New Roman" w:hAnsi="Times New Roman" w:cs="Times New Roman"/>
          <w:sz w:val="24"/>
          <w:szCs w:val="24"/>
        </w:rPr>
        <w:t>the</w:t>
      </w:r>
      <w:r w:rsidRPr="00E22367">
        <w:rPr>
          <w:rFonts w:ascii="Times New Roman" w:hAnsi="Times New Roman" w:cs="Times New Roman"/>
          <w:sz w:val="24"/>
          <w:szCs w:val="24"/>
        </w:rPr>
        <w:t xml:space="preserve"> domestic unit of account. </w:t>
      </w:r>
      <w:r w:rsidR="00641A49" w:rsidRPr="00E22367">
        <w:rPr>
          <w:rFonts w:ascii="Times New Roman" w:hAnsi="Times New Roman" w:cs="Times New Roman"/>
          <w:sz w:val="24"/>
          <w:szCs w:val="24"/>
        </w:rPr>
        <w:t>The</w:t>
      </w:r>
      <w:r w:rsidR="002E33F9" w:rsidRPr="00E22367">
        <w:rPr>
          <w:rFonts w:ascii="Times New Roman" w:hAnsi="Times New Roman" w:cs="Times New Roman"/>
          <w:sz w:val="24"/>
          <w:szCs w:val="24"/>
        </w:rPr>
        <w:t>s</w:t>
      </w:r>
      <w:r w:rsidR="00641A49" w:rsidRPr="00E22367">
        <w:rPr>
          <w:rFonts w:ascii="Times New Roman" w:hAnsi="Times New Roman" w:cs="Times New Roman"/>
          <w:sz w:val="24"/>
          <w:szCs w:val="24"/>
        </w:rPr>
        <w:t>e</w:t>
      </w:r>
      <w:r w:rsidR="002E33F9" w:rsidRPr="00E22367">
        <w:rPr>
          <w:rFonts w:ascii="Times New Roman" w:hAnsi="Times New Roman" w:cs="Times New Roman"/>
          <w:sz w:val="24"/>
          <w:szCs w:val="24"/>
        </w:rPr>
        <w:t xml:space="preserve"> monetary instrument</w:t>
      </w:r>
      <w:r w:rsidR="00641A49" w:rsidRPr="00E22367">
        <w:rPr>
          <w:rFonts w:ascii="Times New Roman" w:hAnsi="Times New Roman" w:cs="Times New Roman"/>
          <w:sz w:val="24"/>
          <w:szCs w:val="24"/>
        </w:rPr>
        <w:t>s</w:t>
      </w:r>
      <w:r w:rsidR="002E33F9" w:rsidRPr="00E22367">
        <w:rPr>
          <w:rFonts w:ascii="Times New Roman" w:hAnsi="Times New Roman" w:cs="Times New Roman"/>
          <w:sz w:val="24"/>
          <w:szCs w:val="24"/>
        </w:rPr>
        <w:t xml:space="preserve"> are unconvertible</w:t>
      </w:r>
      <w:r w:rsidR="003D7CE2" w:rsidRPr="00E22367">
        <w:rPr>
          <w:rFonts w:ascii="Times New Roman" w:hAnsi="Times New Roman" w:cs="Times New Roman"/>
          <w:sz w:val="24"/>
          <w:szCs w:val="24"/>
        </w:rPr>
        <w:t>,</w:t>
      </w:r>
      <w:r w:rsidR="002E33F9" w:rsidRPr="00E22367">
        <w:rPr>
          <w:rFonts w:ascii="Times New Roman" w:hAnsi="Times New Roman" w:cs="Times New Roman"/>
          <w:sz w:val="24"/>
          <w:szCs w:val="24"/>
        </w:rPr>
        <w:t xml:space="preserve"> </w:t>
      </w:r>
      <w:r w:rsidR="003F79B8" w:rsidRPr="00E22367">
        <w:rPr>
          <w:rFonts w:ascii="Times New Roman" w:hAnsi="Times New Roman" w:cs="Times New Roman"/>
          <w:sz w:val="24"/>
          <w:szCs w:val="24"/>
        </w:rPr>
        <w:t xml:space="preserve">which </w:t>
      </w:r>
      <w:r w:rsidR="000C4501" w:rsidRPr="00E22367">
        <w:rPr>
          <w:rFonts w:ascii="Times New Roman" w:hAnsi="Times New Roman" w:cs="Times New Roman"/>
          <w:sz w:val="24"/>
          <w:szCs w:val="24"/>
        </w:rPr>
        <w:t>implies</w:t>
      </w:r>
      <w:r w:rsidR="003F79B8" w:rsidRPr="00E22367">
        <w:rPr>
          <w:rFonts w:ascii="Times New Roman" w:hAnsi="Times New Roman" w:cs="Times New Roman"/>
          <w:sz w:val="24"/>
          <w:szCs w:val="24"/>
        </w:rPr>
        <w:t xml:space="preserve"> that the domestic unit of account </w:t>
      </w:r>
      <w:r w:rsidR="000C4501" w:rsidRPr="00E22367">
        <w:rPr>
          <w:rFonts w:ascii="Times New Roman" w:hAnsi="Times New Roman" w:cs="Times New Roman"/>
          <w:sz w:val="24"/>
          <w:szCs w:val="24"/>
        </w:rPr>
        <w:t xml:space="preserve">is </w:t>
      </w:r>
      <w:r w:rsidR="003D7CE2" w:rsidRPr="00E22367">
        <w:rPr>
          <w:rFonts w:ascii="Times New Roman" w:hAnsi="Times New Roman" w:cs="Times New Roman"/>
          <w:sz w:val="24"/>
          <w:szCs w:val="24"/>
        </w:rPr>
        <w:t xml:space="preserve">not </w:t>
      </w:r>
      <w:r w:rsidR="000C4501" w:rsidRPr="00E22367">
        <w:rPr>
          <w:rFonts w:ascii="Times New Roman" w:hAnsi="Times New Roman" w:cs="Times New Roman"/>
          <w:sz w:val="24"/>
          <w:szCs w:val="24"/>
        </w:rPr>
        <w:t>tied</w:t>
      </w:r>
      <w:r w:rsidR="003F79B8" w:rsidRPr="00E22367">
        <w:rPr>
          <w:rFonts w:ascii="Times New Roman" w:hAnsi="Times New Roman" w:cs="Times New Roman"/>
          <w:sz w:val="24"/>
          <w:szCs w:val="24"/>
        </w:rPr>
        <w:t xml:space="preserve"> to a foreign unit of account or a </w:t>
      </w:r>
      <w:r w:rsidR="000C4501" w:rsidRPr="00E22367">
        <w:rPr>
          <w:rFonts w:ascii="Times New Roman" w:hAnsi="Times New Roman" w:cs="Times New Roman"/>
          <w:sz w:val="24"/>
          <w:szCs w:val="24"/>
        </w:rPr>
        <w:t>weight</w:t>
      </w:r>
      <w:r w:rsidR="003F79B8" w:rsidRPr="00E22367">
        <w:rPr>
          <w:rFonts w:ascii="Times New Roman" w:hAnsi="Times New Roman" w:cs="Times New Roman"/>
          <w:sz w:val="24"/>
          <w:szCs w:val="24"/>
        </w:rPr>
        <w:t xml:space="preserve"> of precious metal</w:t>
      </w:r>
      <w:r w:rsidR="002E33F9" w:rsidRPr="00E22367">
        <w:rPr>
          <w:rFonts w:ascii="Times New Roman" w:hAnsi="Times New Roman" w:cs="Times New Roman"/>
          <w:sz w:val="24"/>
          <w:szCs w:val="24"/>
        </w:rPr>
        <w:t xml:space="preserve">. </w:t>
      </w:r>
      <w:r w:rsidRPr="00E22367">
        <w:rPr>
          <w:rFonts w:ascii="Times New Roman" w:hAnsi="Times New Roman" w:cs="Times New Roman"/>
          <w:sz w:val="24"/>
          <w:szCs w:val="24"/>
        </w:rPr>
        <w:t xml:space="preserve">The government uses </w:t>
      </w:r>
      <w:r w:rsidR="00E973BB" w:rsidRPr="00E22367">
        <w:rPr>
          <w:rFonts w:ascii="Times New Roman" w:hAnsi="Times New Roman" w:cs="Times New Roman"/>
          <w:sz w:val="24"/>
          <w:szCs w:val="24"/>
        </w:rPr>
        <w:t>its</w:t>
      </w:r>
      <w:r w:rsidRPr="00E22367">
        <w:rPr>
          <w:rFonts w:ascii="Times New Roman" w:hAnsi="Times New Roman" w:cs="Times New Roman"/>
          <w:sz w:val="24"/>
          <w:szCs w:val="24"/>
        </w:rPr>
        <w:t xml:space="preserve"> monetary instrument</w:t>
      </w:r>
      <w:r w:rsidR="003B03D5" w:rsidRPr="00E22367">
        <w:rPr>
          <w:rFonts w:ascii="Times New Roman" w:hAnsi="Times New Roman" w:cs="Times New Roman"/>
          <w:sz w:val="24"/>
          <w:szCs w:val="24"/>
        </w:rPr>
        <w:t>s</w:t>
      </w:r>
      <w:r w:rsidRPr="00E22367">
        <w:rPr>
          <w:rFonts w:ascii="Times New Roman" w:hAnsi="Times New Roman" w:cs="Times New Roman"/>
          <w:sz w:val="24"/>
          <w:szCs w:val="24"/>
        </w:rPr>
        <w:t xml:space="preserve"> to buy goods and services </w:t>
      </w:r>
      <w:r w:rsidR="003D7CE2" w:rsidRPr="00E22367">
        <w:rPr>
          <w:rFonts w:ascii="Times New Roman" w:hAnsi="Times New Roman" w:cs="Times New Roman"/>
          <w:sz w:val="24"/>
          <w:szCs w:val="24"/>
        </w:rPr>
        <w:t>priced</w:t>
      </w:r>
      <w:r w:rsidRPr="00E22367">
        <w:rPr>
          <w:rFonts w:ascii="Times New Roman" w:hAnsi="Times New Roman" w:cs="Times New Roman"/>
          <w:sz w:val="24"/>
          <w:szCs w:val="24"/>
        </w:rPr>
        <w:t xml:space="preserve"> in the domestic unit of account, to pay welfare benefits, and to service the public debt</w:t>
      </w:r>
      <w:r w:rsidR="00BC0B7D" w:rsidRPr="00E22367">
        <w:rPr>
          <w:rFonts w:ascii="Times New Roman" w:hAnsi="Times New Roman" w:cs="Times New Roman"/>
          <w:sz w:val="24"/>
          <w:szCs w:val="24"/>
        </w:rPr>
        <w:t xml:space="preserve"> denominated in the domestic unit of account</w:t>
      </w:r>
      <w:r w:rsidRPr="00E22367">
        <w:rPr>
          <w:rFonts w:ascii="Times New Roman" w:hAnsi="Times New Roman" w:cs="Times New Roman"/>
          <w:sz w:val="24"/>
          <w:szCs w:val="24"/>
        </w:rPr>
        <w:t xml:space="preserve">. </w:t>
      </w:r>
    </w:p>
    <w:p w:rsidR="00BC0B7D" w:rsidRPr="00E22367" w:rsidRDefault="00490EEC"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Beside </w:t>
      </w:r>
      <w:r w:rsidR="00641A49" w:rsidRPr="00E22367">
        <w:rPr>
          <w:rFonts w:ascii="Times New Roman" w:hAnsi="Times New Roman" w:cs="Times New Roman"/>
          <w:sz w:val="24"/>
          <w:szCs w:val="24"/>
        </w:rPr>
        <w:t xml:space="preserve">the </w:t>
      </w:r>
      <w:r w:rsidRPr="00E22367">
        <w:rPr>
          <w:rFonts w:ascii="Times New Roman" w:hAnsi="Times New Roman" w:cs="Times New Roman"/>
          <w:sz w:val="24"/>
          <w:szCs w:val="24"/>
        </w:rPr>
        <w:t xml:space="preserve">central </w:t>
      </w:r>
      <w:proofErr w:type="gramStart"/>
      <w:r w:rsidRPr="00E22367">
        <w:rPr>
          <w:rFonts w:ascii="Times New Roman" w:hAnsi="Times New Roman" w:cs="Times New Roman"/>
          <w:sz w:val="24"/>
          <w:szCs w:val="24"/>
        </w:rPr>
        <w:t>role</w:t>
      </w:r>
      <w:proofErr w:type="gramEnd"/>
      <w:r w:rsidRPr="00E22367">
        <w:rPr>
          <w:rFonts w:ascii="Times New Roman" w:hAnsi="Times New Roman" w:cs="Times New Roman"/>
          <w:sz w:val="24"/>
          <w:szCs w:val="24"/>
        </w:rPr>
        <w:t xml:space="preserve"> it plays in setting up and managing th</w:t>
      </w:r>
      <w:r w:rsidR="00127095" w:rsidRPr="00E22367">
        <w:rPr>
          <w:rFonts w:ascii="Times New Roman" w:hAnsi="Times New Roman" w:cs="Times New Roman"/>
          <w:sz w:val="24"/>
          <w:szCs w:val="24"/>
        </w:rPr>
        <w:t xml:space="preserve">e monetary system, a monetarily </w:t>
      </w:r>
      <w:r w:rsidRPr="00E22367">
        <w:rPr>
          <w:rFonts w:ascii="Times New Roman" w:hAnsi="Times New Roman" w:cs="Times New Roman"/>
          <w:sz w:val="24"/>
          <w:szCs w:val="24"/>
        </w:rPr>
        <w:t>sovereign government also imposes dues (fees, taxes, toll</w:t>
      </w:r>
      <w:r w:rsidR="003D7CE2" w:rsidRPr="00E22367">
        <w:rPr>
          <w:rFonts w:ascii="Times New Roman" w:hAnsi="Times New Roman" w:cs="Times New Roman"/>
          <w:sz w:val="24"/>
          <w:szCs w:val="24"/>
        </w:rPr>
        <w:t>s</w:t>
      </w:r>
      <w:r w:rsidRPr="00E22367">
        <w:rPr>
          <w:rFonts w:ascii="Times New Roman" w:hAnsi="Times New Roman" w:cs="Times New Roman"/>
          <w:sz w:val="24"/>
          <w:szCs w:val="24"/>
        </w:rPr>
        <w:t xml:space="preserve">, tributes, </w:t>
      </w:r>
      <w:r w:rsidR="00721D86" w:rsidRPr="00E22367">
        <w:rPr>
          <w:rFonts w:ascii="Times New Roman" w:hAnsi="Times New Roman" w:cs="Times New Roman"/>
          <w:sz w:val="24"/>
          <w:szCs w:val="24"/>
        </w:rPr>
        <w:t>etc.</w:t>
      </w:r>
      <w:r w:rsidRPr="00E22367">
        <w:rPr>
          <w:rFonts w:ascii="Times New Roman" w:hAnsi="Times New Roman" w:cs="Times New Roman"/>
          <w:sz w:val="24"/>
          <w:szCs w:val="24"/>
        </w:rPr>
        <w:t xml:space="preserve">) on its population. These dues </w:t>
      </w:r>
      <w:r w:rsidR="00E973BB" w:rsidRPr="00E22367">
        <w:rPr>
          <w:rFonts w:ascii="Times New Roman" w:hAnsi="Times New Roman" w:cs="Times New Roman"/>
          <w:sz w:val="24"/>
          <w:szCs w:val="24"/>
        </w:rPr>
        <w:t xml:space="preserve">usually </w:t>
      </w:r>
      <w:r w:rsidR="00B721E6" w:rsidRPr="00E22367">
        <w:rPr>
          <w:rFonts w:ascii="Times New Roman" w:hAnsi="Times New Roman" w:cs="Times New Roman"/>
          <w:sz w:val="24"/>
          <w:szCs w:val="24"/>
        </w:rPr>
        <w:t xml:space="preserve">have to be paid </w:t>
      </w:r>
      <w:r w:rsidRPr="00E22367">
        <w:rPr>
          <w:rFonts w:ascii="Times New Roman" w:hAnsi="Times New Roman" w:cs="Times New Roman"/>
          <w:sz w:val="24"/>
          <w:szCs w:val="24"/>
        </w:rPr>
        <w:t>by the</w:t>
      </w:r>
      <w:r w:rsidR="00B721E6" w:rsidRPr="00E22367">
        <w:rPr>
          <w:rFonts w:ascii="Times New Roman" w:hAnsi="Times New Roman" w:cs="Times New Roman"/>
          <w:sz w:val="24"/>
          <w:szCs w:val="24"/>
        </w:rPr>
        <w:t xml:space="preserve"> direct and/or indirect</w:t>
      </w:r>
      <w:r w:rsidRPr="00E22367">
        <w:rPr>
          <w:rFonts w:ascii="Times New Roman" w:hAnsi="Times New Roman" w:cs="Times New Roman"/>
          <w:sz w:val="24"/>
          <w:szCs w:val="24"/>
        </w:rPr>
        <w:t xml:space="preserve"> use of government </w:t>
      </w:r>
      <w:r w:rsidRPr="00E22367">
        <w:rPr>
          <w:rFonts w:ascii="Times New Roman" w:hAnsi="Times New Roman" w:cs="Times New Roman"/>
          <w:sz w:val="24"/>
          <w:szCs w:val="24"/>
        </w:rPr>
        <w:lastRenderedPageBreak/>
        <w:t xml:space="preserve">monetary instruments. </w:t>
      </w:r>
      <w:r w:rsidR="00A361E3" w:rsidRPr="00E22367">
        <w:rPr>
          <w:rFonts w:ascii="Times New Roman" w:hAnsi="Times New Roman" w:cs="Times New Roman"/>
          <w:sz w:val="24"/>
          <w:szCs w:val="24"/>
        </w:rPr>
        <w:t xml:space="preserve">Modern Money Theory argues that the ability to impose </w:t>
      </w:r>
      <w:r w:rsidR="00B721E6" w:rsidRPr="00E22367">
        <w:rPr>
          <w:rFonts w:ascii="Times New Roman" w:hAnsi="Times New Roman" w:cs="Times New Roman"/>
          <w:sz w:val="24"/>
          <w:szCs w:val="24"/>
        </w:rPr>
        <w:t xml:space="preserve">and enforce </w:t>
      </w:r>
      <w:r w:rsidR="00641A49" w:rsidRPr="00E22367">
        <w:rPr>
          <w:rFonts w:ascii="Times New Roman" w:hAnsi="Times New Roman" w:cs="Times New Roman"/>
          <w:sz w:val="24"/>
          <w:szCs w:val="24"/>
        </w:rPr>
        <w:t xml:space="preserve">such dues </w:t>
      </w:r>
      <w:r w:rsidR="00A361E3" w:rsidRPr="00E22367">
        <w:rPr>
          <w:rFonts w:ascii="Times New Roman" w:hAnsi="Times New Roman" w:cs="Times New Roman"/>
          <w:sz w:val="24"/>
          <w:szCs w:val="24"/>
        </w:rPr>
        <w:t>is central to the st</w:t>
      </w:r>
      <w:r w:rsidR="000C4501" w:rsidRPr="00E22367">
        <w:rPr>
          <w:rFonts w:ascii="Times New Roman" w:hAnsi="Times New Roman" w:cs="Times New Roman"/>
          <w:sz w:val="24"/>
          <w:szCs w:val="24"/>
        </w:rPr>
        <w:t xml:space="preserve">ability of the monetary system </w:t>
      </w:r>
      <w:r w:rsidR="00A361E3" w:rsidRPr="00E22367">
        <w:rPr>
          <w:rFonts w:ascii="Times New Roman" w:hAnsi="Times New Roman" w:cs="Times New Roman"/>
          <w:sz w:val="24"/>
          <w:szCs w:val="24"/>
        </w:rPr>
        <w:t>(Fox and Erns</w:t>
      </w:r>
      <w:r w:rsidR="00013628" w:rsidRPr="00E22367">
        <w:rPr>
          <w:rFonts w:ascii="Times New Roman" w:hAnsi="Times New Roman" w:cs="Times New Roman"/>
          <w:sz w:val="24"/>
          <w:szCs w:val="24"/>
        </w:rPr>
        <w:t xml:space="preserve">t 2016; </w:t>
      </w:r>
      <w:r w:rsidR="000C4501" w:rsidRPr="00E22367">
        <w:rPr>
          <w:rFonts w:ascii="Times New Roman" w:hAnsi="Times New Roman" w:cs="Times New Roman"/>
          <w:sz w:val="24"/>
          <w:szCs w:val="24"/>
        </w:rPr>
        <w:t xml:space="preserve">Wray 2015; </w:t>
      </w:r>
      <w:proofErr w:type="spellStart"/>
      <w:r w:rsidR="00013628" w:rsidRPr="00E22367">
        <w:rPr>
          <w:rFonts w:ascii="Times New Roman" w:hAnsi="Times New Roman" w:cs="Times New Roman"/>
          <w:sz w:val="24"/>
          <w:szCs w:val="24"/>
        </w:rPr>
        <w:t>Desan</w:t>
      </w:r>
      <w:proofErr w:type="spellEnd"/>
      <w:r w:rsidR="00013628" w:rsidRPr="00E22367">
        <w:rPr>
          <w:rFonts w:ascii="Times New Roman" w:hAnsi="Times New Roman" w:cs="Times New Roman"/>
          <w:sz w:val="24"/>
          <w:szCs w:val="24"/>
        </w:rPr>
        <w:t xml:space="preserve"> 2014</w:t>
      </w:r>
      <w:r w:rsidR="00A361E3" w:rsidRPr="00E22367">
        <w:rPr>
          <w:rFonts w:ascii="Times New Roman" w:hAnsi="Times New Roman" w:cs="Times New Roman"/>
          <w:sz w:val="24"/>
          <w:szCs w:val="24"/>
        </w:rPr>
        <w:t>)</w:t>
      </w:r>
      <w:r w:rsidR="000C4501" w:rsidRPr="00E22367">
        <w:rPr>
          <w:rFonts w:ascii="Times New Roman" w:hAnsi="Times New Roman" w:cs="Times New Roman"/>
          <w:sz w:val="24"/>
          <w:szCs w:val="24"/>
        </w:rPr>
        <w:t>.</w:t>
      </w:r>
    </w:p>
    <w:p w:rsidR="002D7E36" w:rsidRPr="00E22367" w:rsidRDefault="00E973BB"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Given the way</w:t>
      </w:r>
      <w:r w:rsidR="003D7CE2" w:rsidRPr="00E22367">
        <w:rPr>
          <w:rFonts w:ascii="Times New Roman" w:hAnsi="Times New Roman" w:cs="Times New Roman"/>
          <w:sz w:val="24"/>
          <w:szCs w:val="24"/>
        </w:rPr>
        <w:t xml:space="preserve"> it orga</w:t>
      </w:r>
      <w:r w:rsidRPr="00E22367">
        <w:rPr>
          <w:rFonts w:ascii="Times New Roman" w:hAnsi="Times New Roman" w:cs="Times New Roman"/>
          <w:sz w:val="24"/>
          <w:szCs w:val="24"/>
        </w:rPr>
        <w:t xml:space="preserve">nizes its finances, a </w:t>
      </w:r>
      <w:r w:rsidR="00B721E6" w:rsidRPr="00E22367">
        <w:rPr>
          <w:rFonts w:ascii="Times New Roman" w:hAnsi="Times New Roman" w:cs="Times New Roman"/>
          <w:sz w:val="24"/>
          <w:szCs w:val="24"/>
        </w:rPr>
        <w:t>monetarily sovereign</w:t>
      </w:r>
      <w:r w:rsidR="003D7CE2" w:rsidRPr="00E22367">
        <w:rPr>
          <w:rFonts w:ascii="Times New Roman" w:hAnsi="Times New Roman" w:cs="Times New Roman"/>
          <w:sz w:val="24"/>
          <w:szCs w:val="24"/>
        </w:rPr>
        <w:t xml:space="preserve"> government </w:t>
      </w:r>
      <w:r w:rsidR="00065409" w:rsidRPr="00E22367">
        <w:rPr>
          <w:rFonts w:ascii="Times New Roman" w:hAnsi="Times New Roman" w:cs="Times New Roman"/>
          <w:sz w:val="24"/>
          <w:szCs w:val="24"/>
        </w:rPr>
        <w:t xml:space="preserve">has large </w:t>
      </w:r>
      <w:r w:rsidRPr="00E22367">
        <w:rPr>
          <w:rFonts w:ascii="Times New Roman" w:hAnsi="Times New Roman" w:cs="Times New Roman"/>
          <w:sz w:val="24"/>
          <w:szCs w:val="24"/>
        </w:rPr>
        <w:t xml:space="preserve">financial </w:t>
      </w:r>
      <w:r w:rsidR="00065409" w:rsidRPr="00E22367">
        <w:rPr>
          <w:rFonts w:ascii="Times New Roman" w:hAnsi="Times New Roman" w:cs="Times New Roman"/>
          <w:sz w:val="24"/>
          <w:szCs w:val="24"/>
        </w:rPr>
        <w:t xml:space="preserve">flexibility to deal with domestic issues, but it is </w:t>
      </w:r>
      <w:r w:rsidR="00DC6EDE" w:rsidRPr="00E22367">
        <w:rPr>
          <w:rFonts w:ascii="Times New Roman" w:hAnsi="Times New Roman" w:cs="Times New Roman"/>
          <w:sz w:val="24"/>
          <w:szCs w:val="24"/>
        </w:rPr>
        <w:t xml:space="preserve">not </w:t>
      </w:r>
      <w:r w:rsidR="00065409" w:rsidRPr="00E22367">
        <w:rPr>
          <w:rFonts w:ascii="Times New Roman" w:hAnsi="Times New Roman" w:cs="Times New Roman"/>
          <w:sz w:val="24"/>
          <w:szCs w:val="24"/>
        </w:rPr>
        <w:t>the only way to achieve such flexibility. S</w:t>
      </w:r>
      <w:r w:rsidR="00FC7A7F" w:rsidRPr="00E22367">
        <w:rPr>
          <w:rFonts w:ascii="Times New Roman" w:hAnsi="Times New Roman" w:cs="Times New Roman"/>
          <w:sz w:val="24"/>
          <w:szCs w:val="24"/>
        </w:rPr>
        <w:t>ome governments may issue public debt denom</w:t>
      </w:r>
      <w:r w:rsidR="006A4883" w:rsidRPr="00E22367">
        <w:rPr>
          <w:rFonts w:ascii="Times New Roman" w:hAnsi="Times New Roman" w:cs="Times New Roman"/>
          <w:sz w:val="24"/>
          <w:szCs w:val="24"/>
        </w:rPr>
        <w:t>inated in a foreign currency and/or</w:t>
      </w:r>
      <w:r w:rsidR="00FC7A7F" w:rsidRPr="00E22367">
        <w:rPr>
          <w:rFonts w:ascii="Times New Roman" w:hAnsi="Times New Roman" w:cs="Times New Roman"/>
          <w:sz w:val="24"/>
          <w:szCs w:val="24"/>
        </w:rPr>
        <w:t xml:space="preserve"> peg a specific exchange rate</w:t>
      </w:r>
      <w:r w:rsidR="00065409" w:rsidRPr="00E22367">
        <w:rPr>
          <w:rFonts w:ascii="Times New Roman" w:hAnsi="Times New Roman" w:cs="Times New Roman"/>
          <w:sz w:val="24"/>
          <w:szCs w:val="24"/>
        </w:rPr>
        <w:t xml:space="preserve">, but if their </w:t>
      </w:r>
      <w:r w:rsidR="00FC7A7F" w:rsidRPr="00E22367">
        <w:rPr>
          <w:rFonts w:ascii="Times New Roman" w:hAnsi="Times New Roman" w:cs="Times New Roman"/>
          <w:sz w:val="24"/>
          <w:szCs w:val="24"/>
        </w:rPr>
        <w:t xml:space="preserve">foreign reserves are </w:t>
      </w:r>
      <w:r w:rsidR="00A970CD" w:rsidRPr="00E22367">
        <w:rPr>
          <w:rFonts w:ascii="Times New Roman" w:hAnsi="Times New Roman" w:cs="Times New Roman"/>
          <w:sz w:val="24"/>
          <w:szCs w:val="24"/>
        </w:rPr>
        <w:t>large,</w:t>
      </w:r>
      <w:r w:rsidR="00FC7A7F" w:rsidRPr="00E22367">
        <w:rPr>
          <w:rFonts w:ascii="Times New Roman" w:hAnsi="Times New Roman" w:cs="Times New Roman"/>
          <w:sz w:val="24"/>
          <w:szCs w:val="24"/>
        </w:rPr>
        <w:t xml:space="preserve"> </w:t>
      </w:r>
      <w:r w:rsidR="00065409" w:rsidRPr="00E22367">
        <w:rPr>
          <w:rFonts w:ascii="Times New Roman" w:hAnsi="Times New Roman" w:cs="Times New Roman"/>
          <w:sz w:val="24"/>
          <w:szCs w:val="24"/>
        </w:rPr>
        <w:t xml:space="preserve">there is no </w:t>
      </w:r>
      <w:r w:rsidRPr="00E22367">
        <w:rPr>
          <w:rFonts w:ascii="Times New Roman" w:hAnsi="Times New Roman" w:cs="Times New Roman"/>
          <w:sz w:val="24"/>
          <w:szCs w:val="24"/>
        </w:rPr>
        <w:t xml:space="preserve">current </w:t>
      </w:r>
      <w:r w:rsidR="00065409" w:rsidRPr="00E22367">
        <w:rPr>
          <w:rFonts w:ascii="Times New Roman" w:hAnsi="Times New Roman" w:cs="Times New Roman"/>
          <w:sz w:val="24"/>
          <w:szCs w:val="24"/>
        </w:rPr>
        <w:t xml:space="preserve">threat to their </w:t>
      </w:r>
      <w:r w:rsidR="00FC7A7F" w:rsidRPr="00E22367">
        <w:rPr>
          <w:rFonts w:ascii="Times New Roman" w:hAnsi="Times New Roman" w:cs="Times New Roman"/>
          <w:sz w:val="24"/>
          <w:szCs w:val="24"/>
        </w:rPr>
        <w:t xml:space="preserve">ability to service the </w:t>
      </w:r>
      <w:r w:rsidR="008132C8" w:rsidRPr="00E22367">
        <w:rPr>
          <w:rFonts w:ascii="Times New Roman" w:hAnsi="Times New Roman" w:cs="Times New Roman"/>
          <w:sz w:val="24"/>
          <w:szCs w:val="24"/>
        </w:rPr>
        <w:t xml:space="preserve">foreign-denominated public </w:t>
      </w:r>
      <w:r w:rsidR="00FC7A7F" w:rsidRPr="00E22367">
        <w:rPr>
          <w:rFonts w:ascii="Times New Roman" w:hAnsi="Times New Roman" w:cs="Times New Roman"/>
          <w:sz w:val="24"/>
          <w:szCs w:val="24"/>
        </w:rPr>
        <w:t>debt or to peg the ex</w:t>
      </w:r>
      <w:r w:rsidR="008132C8" w:rsidRPr="00E22367">
        <w:rPr>
          <w:rFonts w:ascii="Times New Roman" w:hAnsi="Times New Roman" w:cs="Times New Roman"/>
          <w:sz w:val="24"/>
          <w:szCs w:val="24"/>
        </w:rPr>
        <w:t xml:space="preserve">change </w:t>
      </w:r>
      <w:r w:rsidR="00513A6A" w:rsidRPr="00E22367">
        <w:rPr>
          <w:rFonts w:ascii="Times New Roman" w:hAnsi="Times New Roman" w:cs="Times New Roman"/>
          <w:sz w:val="24"/>
          <w:szCs w:val="24"/>
        </w:rPr>
        <w:t>rate</w:t>
      </w:r>
      <w:r w:rsidR="00406C8C" w:rsidRPr="00E22367">
        <w:rPr>
          <w:rFonts w:ascii="Times New Roman" w:hAnsi="Times New Roman" w:cs="Times New Roman"/>
          <w:sz w:val="24"/>
          <w:szCs w:val="24"/>
        </w:rPr>
        <w:t>.</w:t>
      </w:r>
      <w:r w:rsidR="00513A6A" w:rsidRPr="00E22367">
        <w:rPr>
          <w:rFonts w:ascii="Times New Roman" w:hAnsi="Times New Roman" w:cs="Times New Roman"/>
          <w:sz w:val="24"/>
          <w:szCs w:val="24"/>
        </w:rPr>
        <w:t xml:space="preserve"> </w:t>
      </w:r>
      <w:r w:rsidR="006A4883" w:rsidRPr="00E22367">
        <w:rPr>
          <w:rFonts w:ascii="Times New Roman" w:hAnsi="Times New Roman" w:cs="Times New Roman"/>
          <w:sz w:val="24"/>
          <w:szCs w:val="24"/>
        </w:rPr>
        <w:t>However, such country must</w:t>
      </w:r>
      <w:r w:rsidR="00B721E6" w:rsidRPr="00E22367">
        <w:rPr>
          <w:rFonts w:ascii="Times New Roman" w:hAnsi="Times New Roman" w:cs="Times New Roman"/>
          <w:sz w:val="24"/>
          <w:szCs w:val="24"/>
        </w:rPr>
        <w:t xml:space="preserve"> manage its domestic economy in a way to ensure that the threat of default and</w:t>
      </w:r>
      <w:r w:rsidR="006A4883" w:rsidRPr="00E22367">
        <w:rPr>
          <w:rFonts w:ascii="Times New Roman" w:hAnsi="Times New Roman" w:cs="Times New Roman"/>
          <w:sz w:val="24"/>
          <w:szCs w:val="24"/>
        </w:rPr>
        <w:t>/or</w:t>
      </w:r>
      <w:r w:rsidR="00B721E6" w:rsidRPr="00E22367">
        <w:rPr>
          <w:rFonts w:ascii="Times New Roman" w:hAnsi="Times New Roman" w:cs="Times New Roman"/>
          <w:sz w:val="24"/>
          <w:szCs w:val="24"/>
        </w:rPr>
        <w:t xml:space="preserve"> break of the peg stays low. </w:t>
      </w:r>
      <w:r w:rsidR="00DC6EDE" w:rsidRPr="00E22367">
        <w:rPr>
          <w:rFonts w:ascii="Times New Roman" w:hAnsi="Times New Roman" w:cs="Times New Roman"/>
          <w:sz w:val="24"/>
          <w:szCs w:val="24"/>
        </w:rPr>
        <w:t>Some</w:t>
      </w:r>
      <w:r w:rsidR="00065409" w:rsidRPr="00E22367">
        <w:rPr>
          <w:rFonts w:ascii="Times New Roman" w:hAnsi="Times New Roman" w:cs="Times New Roman"/>
          <w:sz w:val="24"/>
          <w:szCs w:val="24"/>
        </w:rPr>
        <w:t xml:space="preserve"> </w:t>
      </w:r>
      <w:r w:rsidR="00B721E6" w:rsidRPr="00E22367">
        <w:rPr>
          <w:rFonts w:ascii="Times New Roman" w:hAnsi="Times New Roman" w:cs="Times New Roman"/>
          <w:sz w:val="24"/>
          <w:szCs w:val="24"/>
        </w:rPr>
        <w:t>countries may depend</w:t>
      </w:r>
      <w:r w:rsidR="00065409" w:rsidRPr="00E22367">
        <w:rPr>
          <w:rFonts w:ascii="Times New Roman" w:hAnsi="Times New Roman" w:cs="Times New Roman"/>
          <w:sz w:val="24"/>
          <w:szCs w:val="24"/>
        </w:rPr>
        <w:t xml:space="preserve"> greatly </w:t>
      </w:r>
      <w:r w:rsidR="00135828">
        <w:rPr>
          <w:rFonts w:ascii="Times New Roman" w:hAnsi="Times New Roman" w:cs="Times New Roman"/>
          <w:sz w:val="24"/>
          <w:szCs w:val="24"/>
        </w:rPr>
        <w:t>on foreign trade</w:t>
      </w:r>
      <w:r w:rsidR="00065409" w:rsidRPr="00E22367">
        <w:rPr>
          <w:rFonts w:ascii="Times New Roman" w:hAnsi="Times New Roman" w:cs="Times New Roman"/>
          <w:sz w:val="24"/>
          <w:szCs w:val="24"/>
        </w:rPr>
        <w:t xml:space="preserve"> for economic growth and development and may prefer to give up monetary sovereignty. </w:t>
      </w:r>
    </w:p>
    <w:p w:rsidR="00406C8C" w:rsidRPr="00E22367" w:rsidRDefault="00406C8C" w:rsidP="00CD5629">
      <w:pPr>
        <w:spacing w:after="0" w:line="240" w:lineRule="auto"/>
        <w:ind w:firstLine="720"/>
        <w:rPr>
          <w:rFonts w:ascii="Times New Roman" w:hAnsi="Times New Roman" w:cs="Times New Roman"/>
          <w:sz w:val="24"/>
          <w:szCs w:val="24"/>
        </w:rPr>
      </w:pPr>
    </w:p>
    <w:p w:rsidR="00CC4D32" w:rsidRPr="00E22367" w:rsidRDefault="00CD5629" w:rsidP="00CD5629">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IMPLEMENTATION OF MONETARY SOVEREIGNTY</w:t>
      </w:r>
    </w:p>
    <w:p w:rsidR="00CD5629" w:rsidRPr="00E22367" w:rsidRDefault="00CD5629" w:rsidP="00CD5629">
      <w:pPr>
        <w:spacing w:after="0" w:line="240" w:lineRule="auto"/>
        <w:ind w:firstLine="720"/>
        <w:rPr>
          <w:rFonts w:ascii="Times New Roman" w:hAnsi="Times New Roman" w:cs="Times New Roman"/>
          <w:b/>
          <w:sz w:val="24"/>
          <w:szCs w:val="24"/>
        </w:rPr>
      </w:pPr>
    </w:p>
    <w:p w:rsidR="00CC4D32" w:rsidRPr="00E22367" w:rsidRDefault="00FC7A7F" w:rsidP="002F44F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The previous section provides a broad characteri</w:t>
      </w:r>
      <w:r w:rsidR="008803D9" w:rsidRPr="00E22367">
        <w:rPr>
          <w:rFonts w:ascii="Times New Roman" w:hAnsi="Times New Roman" w:cs="Times New Roman"/>
          <w:sz w:val="24"/>
          <w:szCs w:val="24"/>
        </w:rPr>
        <w:t>zation of monetary sovereignty. This section analyzes how monetary sovereign</w:t>
      </w:r>
      <w:r w:rsidR="00065409" w:rsidRPr="00E22367">
        <w:rPr>
          <w:rFonts w:ascii="Times New Roman" w:hAnsi="Times New Roman" w:cs="Times New Roman"/>
          <w:sz w:val="24"/>
          <w:szCs w:val="24"/>
        </w:rPr>
        <w:t>ty</w:t>
      </w:r>
      <w:r w:rsidR="008803D9" w:rsidRPr="00E22367">
        <w:rPr>
          <w:rFonts w:ascii="Times New Roman" w:hAnsi="Times New Roman" w:cs="Times New Roman"/>
          <w:sz w:val="24"/>
          <w:szCs w:val="24"/>
        </w:rPr>
        <w:t xml:space="preserve"> </w:t>
      </w:r>
      <w:r w:rsidR="00065409" w:rsidRPr="00E22367">
        <w:rPr>
          <w:rFonts w:ascii="Times New Roman" w:hAnsi="Times New Roman" w:cs="Times New Roman"/>
          <w:sz w:val="24"/>
          <w:szCs w:val="24"/>
        </w:rPr>
        <w:t>is</w:t>
      </w:r>
      <w:r w:rsidR="008803D9" w:rsidRPr="00E22367">
        <w:rPr>
          <w:rFonts w:ascii="Times New Roman" w:hAnsi="Times New Roman" w:cs="Times New Roman"/>
          <w:sz w:val="24"/>
          <w:szCs w:val="24"/>
        </w:rPr>
        <w:t xml:space="preserve"> implemented </w:t>
      </w:r>
      <w:r w:rsidR="00513A6A" w:rsidRPr="00E22367">
        <w:rPr>
          <w:rFonts w:ascii="Times New Roman" w:hAnsi="Times New Roman" w:cs="Times New Roman"/>
          <w:sz w:val="24"/>
          <w:szCs w:val="24"/>
        </w:rPr>
        <w:t>in practice</w:t>
      </w:r>
      <w:r w:rsidR="008F29DC" w:rsidRPr="00E22367">
        <w:rPr>
          <w:rFonts w:ascii="Times New Roman" w:hAnsi="Times New Roman" w:cs="Times New Roman"/>
          <w:sz w:val="24"/>
          <w:szCs w:val="24"/>
        </w:rPr>
        <w:t xml:space="preserve">. Contemporary governments are involved in the monetary system through two main </w:t>
      </w:r>
      <w:r w:rsidR="00AD651F" w:rsidRPr="00E22367">
        <w:rPr>
          <w:rFonts w:ascii="Times New Roman" w:hAnsi="Times New Roman" w:cs="Times New Roman"/>
          <w:sz w:val="24"/>
          <w:szCs w:val="24"/>
        </w:rPr>
        <w:t>agencies, the Treasury and the central b</w:t>
      </w:r>
      <w:r w:rsidR="008F29DC" w:rsidRPr="00E22367">
        <w:rPr>
          <w:rFonts w:ascii="Times New Roman" w:hAnsi="Times New Roman" w:cs="Times New Roman"/>
          <w:sz w:val="24"/>
          <w:szCs w:val="24"/>
        </w:rPr>
        <w:t>ank. While most analysts make a strict separation between the two by attributing fiscal operations to the Treasury and monetary</w:t>
      </w:r>
      <w:r w:rsidR="007175BD" w:rsidRPr="00E22367">
        <w:rPr>
          <w:rFonts w:ascii="Times New Roman" w:hAnsi="Times New Roman" w:cs="Times New Roman"/>
          <w:sz w:val="24"/>
          <w:szCs w:val="24"/>
        </w:rPr>
        <w:t xml:space="preserve"> o</w:t>
      </w:r>
      <w:r w:rsidR="00E973BB" w:rsidRPr="00E22367">
        <w:rPr>
          <w:rFonts w:ascii="Times New Roman" w:hAnsi="Times New Roman" w:cs="Times New Roman"/>
          <w:sz w:val="24"/>
          <w:szCs w:val="24"/>
        </w:rPr>
        <w:t>perations to the central bank, monetar</w:t>
      </w:r>
      <w:r w:rsidR="007175BD" w:rsidRPr="00E22367">
        <w:rPr>
          <w:rFonts w:ascii="Times New Roman" w:hAnsi="Times New Roman" w:cs="Times New Roman"/>
          <w:sz w:val="24"/>
          <w:szCs w:val="24"/>
        </w:rPr>
        <w:t>y sovereignty blurs this distinction. The central bank is involved routinely in fiscal operations and the Treasury is involved routinely in monetary operations</w:t>
      </w:r>
      <w:r w:rsidR="00D40F05" w:rsidRPr="00E22367">
        <w:rPr>
          <w:rFonts w:ascii="Times New Roman" w:hAnsi="Times New Roman" w:cs="Times New Roman"/>
          <w:sz w:val="24"/>
          <w:szCs w:val="24"/>
        </w:rPr>
        <w:t xml:space="preserve">. The following draws on the insights from Tymoigne (2014) regarding the United States but similar coordination can be found in other countries (Sundararajan, </w:t>
      </w:r>
      <w:proofErr w:type="spellStart"/>
      <w:r w:rsidR="00D40F05" w:rsidRPr="00E22367">
        <w:rPr>
          <w:rFonts w:ascii="Times New Roman" w:hAnsi="Times New Roman" w:cs="Times New Roman"/>
          <w:sz w:val="24"/>
          <w:szCs w:val="24"/>
        </w:rPr>
        <w:t>Dattels</w:t>
      </w:r>
      <w:proofErr w:type="spellEnd"/>
      <w:r w:rsidR="00D40F05" w:rsidRPr="00E22367">
        <w:rPr>
          <w:rFonts w:ascii="Times New Roman" w:hAnsi="Times New Roman" w:cs="Times New Roman"/>
          <w:sz w:val="24"/>
          <w:szCs w:val="24"/>
        </w:rPr>
        <w:t xml:space="preserve">, </w:t>
      </w:r>
      <w:proofErr w:type="spellStart"/>
      <w:r w:rsidR="00D40F05" w:rsidRPr="00E22367">
        <w:rPr>
          <w:rFonts w:ascii="Times New Roman" w:hAnsi="Times New Roman" w:cs="Times New Roman"/>
          <w:sz w:val="24"/>
          <w:szCs w:val="24"/>
        </w:rPr>
        <w:t>Bloomestein</w:t>
      </w:r>
      <w:proofErr w:type="spellEnd"/>
      <w:r w:rsidR="00D40F05" w:rsidRPr="00E22367">
        <w:rPr>
          <w:rFonts w:ascii="Times New Roman" w:hAnsi="Times New Roman" w:cs="Times New Roman"/>
          <w:sz w:val="24"/>
          <w:szCs w:val="24"/>
        </w:rPr>
        <w:t xml:space="preserve"> 1997</w:t>
      </w:r>
      <w:r w:rsidR="003D3E5C" w:rsidRPr="00E22367">
        <w:rPr>
          <w:rFonts w:ascii="Times New Roman" w:hAnsi="Times New Roman" w:cs="Times New Roman"/>
          <w:sz w:val="24"/>
          <w:szCs w:val="24"/>
        </w:rPr>
        <w:t xml:space="preserve">; </w:t>
      </w:r>
      <w:r w:rsidR="00AC08F8" w:rsidRPr="00E22367">
        <w:rPr>
          <w:rFonts w:ascii="Times New Roman" w:hAnsi="Times New Roman" w:cs="Times New Roman"/>
          <w:sz w:val="24"/>
          <w:szCs w:val="24"/>
        </w:rPr>
        <w:t>Silva and Richard 2010</w:t>
      </w:r>
      <w:r w:rsidR="004B0B42" w:rsidRPr="00E22367">
        <w:rPr>
          <w:rFonts w:ascii="Times New Roman" w:hAnsi="Times New Roman" w:cs="Times New Roman"/>
          <w:sz w:val="24"/>
          <w:szCs w:val="24"/>
        </w:rPr>
        <w:t xml:space="preserve">; </w:t>
      </w:r>
      <w:proofErr w:type="spellStart"/>
      <w:r w:rsidR="004B0B42" w:rsidRPr="00E22367">
        <w:rPr>
          <w:rFonts w:ascii="Times New Roman" w:hAnsi="Times New Roman" w:cs="Times New Roman"/>
          <w:sz w:val="24"/>
          <w:szCs w:val="24"/>
        </w:rPr>
        <w:t>Vajs</w:t>
      </w:r>
      <w:proofErr w:type="spellEnd"/>
      <w:r w:rsidR="004B0B42" w:rsidRPr="00E22367">
        <w:rPr>
          <w:rFonts w:ascii="Times New Roman" w:hAnsi="Times New Roman" w:cs="Times New Roman"/>
          <w:sz w:val="24"/>
          <w:szCs w:val="24"/>
        </w:rPr>
        <w:t xml:space="preserve"> 2014</w:t>
      </w:r>
      <w:r w:rsidR="00AC08F8" w:rsidRPr="00E22367">
        <w:rPr>
          <w:rFonts w:ascii="Times New Roman" w:hAnsi="Times New Roman" w:cs="Times New Roman"/>
          <w:sz w:val="24"/>
          <w:szCs w:val="24"/>
        </w:rPr>
        <w:t>; Allen 2019</w:t>
      </w:r>
      <w:r w:rsidR="00D40F05" w:rsidRPr="00E22367">
        <w:rPr>
          <w:rFonts w:ascii="Times New Roman" w:hAnsi="Times New Roman" w:cs="Times New Roman"/>
          <w:sz w:val="24"/>
          <w:szCs w:val="24"/>
        </w:rPr>
        <w:t>)</w:t>
      </w:r>
      <w:r w:rsidR="007175BD" w:rsidRPr="00E22367">
        <w:rPr>
          <w:rFonts w:ascii="Times New Roman" w:hAnsi="Times New Roman" w:cs="Times New Roman"/>
          <w:sz w:val="24"/>
          <w:szCs w:val="24"/>
        </w:rPr>
        <w:t>.</w:t>
      </w:r>
    </w:p>
    <w:p w:rsidR="002D7E36" w:rsidRPr="00E22367" w:rsidRDefault="002D7E36" w:rsidP="00CD5629">
      <w:pPr>
        <w:spacing w:after="0" w:line="240" w:lineRule="auto"/>
        <w:ind w:firstLine="720"/>
        <w:rPr>
          <w:rFonts w:ascii="Times New Roman" w:hAnsi="Times New Roman" w:cs="Times New Roman"/>
          <w:sz w:val="24"/>
          <w:szCs w:val="24"/>
        </w:rPr>
      </w:pPr>
    </w:p>
    <w:p w:rsidR="007175BD" w:rsidRPr="00E22367" w:rsidRDefault="00D40F05" w:rsidP="002F44F8">
      <w:pPr>
        <w:spacing w:after="0" w:line="480" w:lineRule="auto"/>
        <w:rPr>
          <w:rFonts w:ascii="Times New Roman" w:hAnsi="Times New Roman" w:cs="Times New Roman"/>
          <w:i/>
          <w:sz w:val="24"/>
          <w:szCs w:val="24"/>
        </w:rPr>
      </w:pPr>
      <w:proofErr w:type="gramStart"/>
      <w:r w:rsidRPr="00E22367">
        <w:rPr>
          <w:rFonts w:ascii="Times New Roman" w:hAnsi="Times New Roman" w:cs="Times New Roman"/>
          <w:i/>
          <w:sz w:val="24"/>
          <w:szCs w:val="24"/>
        </w:rPr>
        <w:t>Treasury</w:t>
      </w:r>
      <w:r w:rsidR="00513A6A" w:rsidRPr="00E22367">
        <w:rPr>
          <w:rFonts w:ascii="Times New Roman" w:hAnsi="Times New Roman" w:cs="Times New Roman"/>
          <w:i/>
          <w:sz w:val="24"/>
          <w:szCs w:val="24"/>
        </w:rPr>
        <w:t>’s</w:t>
      </w:r>
      <w:r w:rsidRPr="00E22367">
        <w:rPr>
          <w:rFonts w:ascii="Times New Roman" w:hAnsi="Times New Roman" w:cs="Times New Roman"/>
          <w:i/>
          <w:sz w:val="24"/>
          <w:szCs w:val="24"/>
        </w:rPr>
        <w:t xml:space="preserve"> Involvement</w:t>
      </w:r>
      <w:proofErr w:type="gramEnd"/>
      <w:r w:rsidRPr="00E22367">
        <w:rPr>
          <w:rFonts w:ascii="Times New Roman" w:hAnsi="Times New Roman" w:cs="Times New Roman"/>
          <w:i/>
          <w:sz w:val="24"/>
          <w:szCs w:val="24"/>
        </w:rPr>
        <w:t xml:space="preserve"> in Monetary</w:t>
      </w:r>
      <w:r w:rsidR="00D375E5" w:rsidRPr="00E22367">
        <w:rPr>
          <w:rFonts w:ascii="Times New Roman" w:hAnsi="Times New Roman" w:cs="Times New Roman"/>
          <w:i/>
          <w:sz w:val="24"/>
          <w:szCs w:val="24"/>
        </w:rPr>
        <w:t xml:space="preserve"> Policy</w:t>
      </w:r>
      <w:r w:rsidR="00AD651F" w:rsidRPr="00E22367">
        <w:rPr>
          <w:rFonts w:ascii="Times New Roman" w:hAnsi="Times New Roman" w:cs="Times New Roman"/>
          <w:i/>
          <w:sz w:val="24"/>
          <w:szCs w:val="24"/>
        </w:rPr>
        <w:t xml:space="preserve"> and Beyond</w:t>
      </w:r>
    </w:p>
    <w:p w:rsidR="00CD5629" w:rsidRPr="00E22367" w:rsidRDefault="00CD5629" w:rsidP="00CD5629">
      <w:pPr>
        <w:spacing w:after="0" w:line="240" w:lineRule="auto"/>
        <w:ind w:firstLine="720"/>
        <w:rPr>
          <w:rFonts w:ascii="Times New Roman" w:hAnsi="Times New Roman" w:cs="Times New Roman"/>
          <w:i/>
          <w:sz w:val="24"/>
          <w:szCs w:val="24"/>
        </w:rPr>
      </w:pPr>
    </w:p>
    <w:p w:rsidR="00D40F05" w:rsidRPr="00E22367" w:rsidRDefault="00513A6A" w:rsidP="002F44F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The</w:t>
      </w:r>
      <w:r w:rsidR="00370C67" w:rsidRPr="00E22367">
        <w:rPr>
          <w:rFonts w:ascii="Times New Roman" w:hAnsi="Times New Roman" w:cs="Times New Roman"/>
          <w:sz w:val="24"/>
          <w:szCs w:val="24"/>
        </w:rPr>
        <w:t xml:space="preserve"> US</w:t>
      </w:r>
      <w:r w:rsidRPr="00E22367">
        <w:rPr>
          <w:rFonts w:ascii="Times New Roman" w:hAnsi="Times New Roman" w:cs="Times New Roman"/>
          <w:sz w:val="24"/>
          <w:szCs w:val="24"/>
        </w:rPr>
        <w:t xml:space="preserve"> Treasury understood the impact of fiscal operations on the money market long before the Fed was established (U.S. Treasury 1955). </w:t>
      </w:r>
      <w:r w:rsidR="00D40F05" w:rsidRPr="00E22367">
        <w:rPr>
          <w:rFonts w:ascii="Times New Roman" w:hAnsi="Times New Roman" w:cs="Times New Roman"/>
          <w:sz w:val="24"/>
          <w:szCs w:val="24"/>
        </w:rPr>
        <w:t xml:space="preserve">In the </w:t>
      </w:r>
      <w:r w:rsidR="001140D0" w:rsidRPr="00E22367">
        <w:rPr>
          <w:rFonts w:ascii="Times New Roman" w:hAnsi="Times New Roman" w:cs="Times New Roman"/>
          <w:sz w:val="24"/>
          <w:szCs w:val="24"/>
        </w:rPr>
        <w:t>United States, the</w:t>
      </w:r>
      <w:r w:rsidR="00D40F05" w:rsidRPr="00E22367">
        <w:rPr>
          <w:rFonts w:ascii="Times New Roman" w:hAnsi="Times New Roman" w:cs="Times New Roman"/>
          <w:sz w:val="24"/>
          <w:szCs w:val="24"/>
        </w:rPr>
        <w:t xml:space="preserve"> Treasury holds an account </w:t>
      </w:r>
      <w:r w:rsidR="00DC6EDE" w:rsidRPr="00E22367">
        <w:rPr>
          <w:rFonts w:ascii="Times New Roman" w:hAnsi="Times New Roman" w:cs="Times New Roman"/>
          <w:sz w:val="24"/>
          <w:szCs w:val="24"/>
        </w:rPr>
        <w:t xml:space="preserve">at the Fed </w:t>
      </w:r>
      <w:r w:rsidR="00D40F05" w:rsidRPr="00E22367">
        <w:rPr>
          <w:rFonts w:ascii="Times New Roman" w:hAnsi="Times New Roman" w:cs="Times New Roman"/>
          <w:sz w:val="24"/>
          <w:szCs w:val="24"/>
        </w:rPr>
        <w:t xml:space="preserve">called </w:t>
      </w:r>
      <w:r w:rsidR="00DC6EDE" w:rsidRPr="00E22367">
        <w:rPr>
          <w:rFonts w:ascii="Times New Roman" w:hAnsi="Times New Roman" w:cs="Times New Roman"/>
          <w:sz w:val="24"/>
          <w:szCs w:val="24"/>
        </w:rPr>
        <w:t xml:space="preserve">the </w:t>
      </w:r>
      <w:r w:rsidR="00D40F05" w:rsidRPr="00E22367">
        <w:rPr>
          <w:rFonts w:ascii="Times New Roman" w:hAnsi="Times New Roman" w:cs="Times New Roman"/>
          <w:sz w:val="24"/>
          <w:szCs w:val="24"/>
        </w:rPr>
        <w:t>Treasury’ G</w:t>
      </w:r>
      <w:r w:rsidR="00DC6EDE" w:rsidRPr="00E22367">
        <w:rPr>
          <w:rFonts w:ascii="Times New Roman" w:hAnsi="Times New Roman" w:cs="Times New Roman"/>
          <w:sz w:val="24"/>
          <w:szCs w:val="24"/>
        </w:rPr>
        <w:t>eneral Account (</w:t>
      </w:r>
      <w:r w:rsidR="001140D0" w:rsidRPr="00E22367">
        <w:rPr>
          <w:rFonts w:ascii="Times New Roman" w:hAnsi="Times New Roman" w:cs="Times New Roman"/>
          <w:sz w:val="24"/>
          <w:szCs w:val="24"/>
        </w:rPr>
        <w:t>TGA)</w:t>
      </w:r>
      <w:r w:rsidR="00D40F05" w:rsidRPr="00E22367">
        <w:rPr>
          <w:rFonts w:ascii="Times New Roman" w:hAnsi="Times New Roman" w:cs="Times New Roman"/>
          <w:sz w:val="24"/>
          <w:szCs w:val="24"/>
        </w:rPr>
        <w:t xml:space="preserve">. </w:t>
      </w:r>
      <w:r w:rsidR="001140D0" w:rsidRPr="00E22367">
        <w:rPr>
          <w:rFonts w:ascii="Times New Roman" w:hAnsi="Times New Roman" w:cs="Times New Roman"/>
          <w:sz w:val="24"/>
          <w:szCs w:val="24"/>
        </w:rPr>
        <w:t>As such daily revenues to</w:t>
      </w:r>
      <w:r w:rsidR="005D0966" w:rsidRPr="00E22367">
        <w:rPr>
          <w:rFonts w:ascii="Times New Roman" w:hAnsi="Times New Roman" w:cs="Times New Roman"/>
          <w:sz w:val="24"/>
          <w:szCs w:val="24"/>
        </w:rPr>
        <w:t>,</w:t>
      </w:r>
      <w:r w:rsidR="001140D0" w:rsidRPr="00E22367">
        <w:rPr>
          <w:rFonts w:ascii="Times New Roman" w:hAnsi="Times New Roman" w:cs="Times New Roman"/>
          <w:sz w:val="24"/>
          <w:szCs w:val="24"/>
        </w:rPr>
        <w:t xml:space="preserve"> and outlays from</w:t>
      </w:r>
      <w:r w:rsidR="005D0966" w:rsidRPr="00E22367">
        <w:rPr>
          <w:rFonts w:ascii="Times New Roman" w:hAnsi="Times New Roman" w:cs="Times New Roman"/>
          <w:sz w:val="24"/>
          <w:szCs w:val="24"/>
        </w:rPr>
        <w:t>,</w:t>
      </w:r>
      <w:r w:rsidR="001140D0" w:rsidRPr="00E22367">
        <w:rPr>
          <w:rFonts w:ascii="Times New Roman" w:hAnsi="Times New Roman" w:cs="Times New Roman"/>
          <w:sz w:val="24"/>
          <w:szCs w:val="24"/>
        </w:rPr>
        <w:t xml:space="preserve"> the TGA </w:t>
      </w:r>
      <w:proofErr w:type="gramStart"/>
      <w:r w:rsidR="001140D0" w:rsidRPr="00E22367">
        <w:rPr>
          <w:rFonts w:ascii="Times New Roman" w:hAnsi="Times New Roman" w:cs="Times New Roman"/>
          <w:sz w:val="24"/>
          <w:szCs w:val="24"/>
        </w:rPr>
        <w:t>impact</w:t>
      </w:r>
      <w:proofErr w:type="gramEnd"/>
      <w:r w:rsidR="001140D0" w:rsidRPr="00E22367">
        <w:rPr>
          <w:rFonts w:ascii="Times New Roman" w:hAnsi="Times New Roman" w:cs="Times New Roman"/>
          <w:sz w:val="24"/>
          <w:szCs w:val="24"/>
        </w:rPr>
        <w:t xml:space="preserve"> the quantity of reserves</w:t>
      </w:r>
      <w:r w:rsidR="00B10DC7" w:rsidRPr="00E22367">
        <w:rPr>
          <w:rFonts w:ascii="Times New Roman" w:hAnsi="Times New Roman" w:cs="Times New Roman"/>
          <w:sz w:val="24"/>
          <w:szCs w:val="24"/>
        </w:rPr>
        <w:t xml:space="preserve"> and </w:t>
      </w:r>
      <w:r w:rsidR="00B721E6" w:rsidRPr="00E22367">
        <w:rPr>
          <w:rFonts w:ascii="Times New Roman" w:hAnsi="Times New Roman" w:cs="Times New Roman"/>
          <w:sz w:val="24"/>
          <w:szCs w:val="24"/>
        </w:rPr>
        <w:t xml:space="preserve">so </w:t>
      </w:r>
      <w:r w:rsidR="00B10DC7" w:rsidRPr="00E22367">
        <w:rPr>
          <w:rFonts w:ascii="Times New Roman" w:hAnsi="Times New Roman" w:cs="Times New Roman"/>
          <w:sz w:val="24"/>
          <w:szCs w:val="24"/>
        </w:rPr>
        <w:t xml:space="preserve">the federal funds rate </w:t>
      </w:r>
      <w:r w:rsidR="00B721E6" w:rsidRPr="00E22367">
        <w:rPr>
          <w:rFonts w:ascii="Times New Roman" w:hAnsi="Times New Roman" w:cs="Times New Roman"/>
          <w:sz w:val="24"/>
          <w:szCs w:val="24"/>
        </w:rPr>
        <w:t xml:space="preserve">(FFR) </w:t>
      </w:r>
      <w:r w:rsidR="00B10DC7" w:rsidRPr="00E22367">
        <w:rPr>
          <w:rFonts w:ascii="Times New Roman" w:hAnsi="Times New Roman" w:cs="Times New Roman"/>
          <w:sz w:val="24"/>
          <w:szCs w:val="24"/>
        </w:rPr>
        <w:t>that the Federal Reserve target</w:t>
      </w:r>
      <w:r w:rsidR="00AD651F" w:rsidRPr="00E22367">
        <w:rPr>
          <w:rFonts w:ascii="Times New Roman" w:hAnsi="Times New Roman" w:cs="Times New Roman"/>
          <w:sz w:val="24"/>
          <w:szCs w:val="24"/>
        </w:rPr>
        <w:t>s</w:t>
      </w:r>
      <w:r w:rsidR="001140D0" w:rsidRPr="00E22367">
        <w:rPr>
          <w:rFonts w:ascii="Times New Roman" w:hAnsi="Times New Roman" w:cs="Times New Roman"/>
          <w:sz w:val="24"/>
          <w:szCs w:val="24"/>
        </w:rPr>
        <w:t xml:space="preserve">. </w:t>
      </w:r>
      <w:r w:rsidR="00D40F05" w:rsidRPr="00E22367">
        <w:rPr>
          <w:rFonts w:ascii="Times New Roman" w:hAnsi="Times New Roman" w:cs="Times New Roman"/>
          <w:sz w:val="24"/>
          <w:szCs w:val="24"/>
        </w:rPr>
        <w:t xml:space="preserve">When the </w:t>
      </w:r>
      <w:r w:rsidR="00370C67" w:rsidRPr="00E22367">
        <w:rPr>
          <w:rFonts w:ascii="Times New Roman" w:hAnsi="Times New Roman" w:cs="Times New Roman"/>
          <w:sz w:val="24"/>
          <w:szCs w:val="24"/>
        </w:rPr>
        <w:t xml:space="preserve">US </w:t>
      </w:r>
      <w:r w:rsidR="00D40F05" w:rsidRPr="00E22367">
        <w:rPr>
          <w:rFonts w:ascii="Times New Roman" w:hAnsi="Times New Roman" w:cs="Times New Roman"/>
          <w:sz w:val="24"/>
          <w:szCs w:val="24"/>
        </w:rPr>
        <w:t>Treasury spends, the Fed debits the TGA</w:t>
      </w:r>
      <w:r w:rsidR="00B10DC7" w:rsidRPr="00E22367">
        <w:rPr>
          <w:rFonts w:ascii="Times New Roman" w:hAnsi="Times New Roman" w:cs="Times New Roman"/>
          <w:sz w:val="24"/>
          <w:szCs w:val="24"/>
        </w:rPr>
        <w:t xml:space="preserve"> and credits reserve balances and</w:t>
      </w:r>
      <w:r w:rsidR="00DC6EDE" w:rsidRPr="00E22367">
        <w:rPr>
          <w:rFonts w:ascii="Times New Roman" w:hAnsi="Times New Roman" w:cs="Times New Roman"/>
          <w:sz w:val="24"/>
          <w:szCs w:val="24"/>
        </w:rPr>
        <w:t>,</w:t>
      </w:r>
      <w:r w:rsidR="00B10DC7" w:rsidRPr="00E22367">
        <w:rPr>
          <w:rFonts w:ascii="Times New Roman" w:hAnsi="Times New Roman" w:cs="Times New Roman"/>
          <w:sz w:val="24"/>
          <w:szCs w:val="24"/>
        </w:rPr>
        <w:t xml:space="preserve"> s</w:t>
      </w:r>
      <w:r w:rsidR="00D40F05" w:rsidRPr="00E22367">
        <w:rPr>
          <w:rFonts w:ascii="Times New Roman" w:hAnsi="Times New Roman" w:cs="Times New Roman"/>
          <w:sz w:val="24"/>
          <w:szCs w:val="24"/>
        </w:rPr>
        <w:t xml:space="preserve">imultaneously, private banks credit the account of private economic units. </w:t>
      </w:r>
      <w:r w:rsidR="00B10DC7" w:rsidRPr="00E22367">
        <w:rPr>
          <w:rFonts w:ascii="Times New Roman" w:hAnsi="Times New Roman" w:cs="Times New Roman"/>
          <w:sz w:val="24"/>
          <w:szCs w:val="24"/>
        </w:rPr>
        <w:t>For example, i</w:t>
      </w:r>
      <w:r w:rsidR="00D40F05" w:rsidRPr="00E22367">
        <w:rPr>
          <w:rFonts w:ascii="Times New Roman" w:hAnsi="Times New Roman" w:cs="Times New Roman"/>
          <w:sz w:val="24"/>
          <w:szCs w:val="24"/>
        </w:rPr>
        <w:t>f the Treasury buys $100 worth of paper from a paper company:</w:t>
      </w:r>
    </w:p>
    <w:p w:rsidR="00D40F05" w:rsidRPr="00E22367" w:rsidRDefault="00D40F05" w:rsidP="002F44F8">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Fed</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9F3686" w:rsidRPr="00E22367" w:rsidTr="00E54554">
        <w:trPr>
          <w:jc w:val="center"/>
        </w:trPr>
        <w:tc>
          <w:tcPr>
            <w:tcW w:w="2830" w:type="dxa"/>
            <w:tcBorders>
              <w:top w:val="nil"/>
              <w:left w:val="nil"/>
              <w:bottom w:val="single" w:sz="4" w:space="0" w:color="auto"/>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hAnsi="Times New Roman" w:cs="Times New Roman"/>
                <w:sz w:val="24"/>
                <w:szCs w:val="24"/>
              </w:rPr>
              <w:t>ΔAssets</w:t>
            </w:r>
            <w:proofErr w:type="spellEnd"/>
          </w:p>
        </w:tc>
        <w:tc>
          <w:tcPr>
            <w:tcW w:w="2831" w:type="dxa"/>
            <w:tcBorders>
              <w:top w:val="nil"/>
              <w:left w:val="single" w:sz="4" w:space="0" w:color="auto"/>
              <w:bottom w:val="single" w:sz="4" w:space="0" w:color="auto"/>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eastAsia="SimSun" w:hAnsi="Times New Roman" w:cs="Times New Roman"/>
                <w:kern w:val="24"/>
                <w:sz w:val="24"/>
                <w:szCs w:val="24"/>
              </w:rPr>
              <w:t>ΔLiabilities</w:t>
            </w:r>
            <w:proofErr w:type="spellEnd"/>
            <w:r w:rsidRPr="00E22367">
              <w:rPr>
                <w:rFonts w:ascii="Times New Roman" w:eastAsia="SimSun" w:hAnsi="Times New Roman" w:cs="Times New Roman"/>
                <w:kern w:val="24"/>
                <w:sz w:val="24"/>
                <w:szCs w:val="24"/>
              </w:rPr>
              <w:t xml:space="preserve"> and Net Worth</w:t>
            </w:r>
          </w:p>
        </w:tc>
      </w:tr>
      <w:tr w:rsidR="009A7E7B" w:rsidRPr="00E22367" w:rsidTr="00E54554">
        <w:trPr>
          <w:jc w:val="center"/>
        </w:trPr>
        <w:tc>
          <w:tcPr>
            <w:tcW w:w="2830" w:type="dxa"/>
            <w:tcBorders>
              <w:top w:val="single" w:sz="4" w:space="0" w:color="auto"/>
              <w:left w:val="nil"/>
              <w:bottom w:val="nil"/>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
        </w:tc>
        <w:tc>
          <w:tcPr>
            <w:tcW w:w="2831" w:type="dxa"/>
            <w:tcBorders>
              <w:top w:val="single" w:sz="4" w:space="0" w:color="auto"/>
              <w:left w:val="single" w:sz="4" w:space="0" w:color="auto"/>
              <w:bottom w:val="nil"/>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Reserve balances: +$100</w:t>
            </w:r>
          </w:p>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TGA: -$100</w:t>
            </w:r>
          </w:p>
        </w:tc>
      </w:tr>
    </w:tbl>
    <w:p w:rsidR="00D40F05" w:rsidRPr="00E22367" w:rsidRDefault="00D40F05" w:rsidP="002F44F8">
      <w:pPr>
        <w:spacing w:after="0" w:line="240" w:lineRule="auto"/>
        <w:jc w:val="center"/>
        <w:rPr>
          <w:rFonts w:ascii="Times New Roman" w:hAnsi="Times New Roman" w:cs="Times New Roman"/>
          <w:sz w:val="24"/>
          <w:szCs w:val="24"/>
        </w:rPr>
      </w:pPr>
    </w:p>
    <w:p w:rsidR="00D40F05" w:rsidRPr="00E22367" w:rsidRDefault="00D40F05" w:rsidP="002F44F8">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Bank</w:t>
      </w:r>
      <w:r w:rsidR="00E973BB" w:rsidRPr="00E22367">
        <w:rPr>
          <w:rFonts w:ascii="Times New Roman" w:hAnsi="Times New Roman" w:cs="Times New Roman"/>
          <w:sz w:val="24"/>
          <w:szCs w:val="24"/>
        </w:rPr>
        <w:t>s</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9F3686" w:rsidRPr="00E22367" w:rsidTr="00E54554">
        <w:trPr>
          <w:jc w:val="center"/>
        </w:trPr>
        <w:tc>
          <w:tcPr>
            <w:tcW w:w="2830" w:type="dxa"/>
            <w:tcBorders>
              <w:top w:val="nil"/>
              <w:left w:val="nil"/>
              <w:bottom w:val="single" w:sz="4" w:space="0" w:color="auto"/>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hAnsi="Times New Roman" w:cs="Times New Roman"/>
                <w:sz w:val="24"/>
                <w:szCs w:val="24"/>
              </w:rPr>
              <w:t>ΔAssets</w:t>
            </w:r>
            <w:proofErr w:type="spellEnd"/>
          </w:p>
        </w:tc>
        <w:tc>
          <w:tcPr>
            <w:tcW w:w="2831" w:type="dxa"/>
            <w:tcBorders>
              <w:top w:val="nil"/>
              <w:left w:val="single" w:sz="4" w:space="0" w:color="auto"/>
              <w:bottom w:val="single" w:sz="4" w:space="0" w:color="auto"/>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eastAsia="SimSun" w:hAnsi="Times New Roman" w:cs="Times New Roman"/>
                <w:kern w:val="24"/>
                <w:sz w:val="24"/>
                <w:szCs w:val="24"/>
              </w:rPr>
              <w:t>ΔLiabilities</w:t>
            </w:r>
            <w:proofErr w:type="spellEnd"/>
            <w:r w:rsidRPr="00E22367">
              <w:rPr>
                <w:rFonts w:ascii="Times New Roman" w:eastAsia="SimSun" w:hAnsi="Times New Roman" w:cs="Times New Roman"/>
                <w:kern w:val="24"/>
                <w:sz w:val="24"/>
                <w:szCs w:val="24"/>
              </w:rPr>
              <w:t xml:space="preserve"> and Net Worth</w:t>
            </w:r>
          </w:p>
        </w:tc>
      </w:tr>
      <w:tr w:rsidR="009A7E7B" w:rsidRPr="00E22367" w:rsidTr="00E54554">
        <w:trPr>
          <w:jc w:val="center"/>
        </w:trPr>
        <w:tc>
          <w:tcPr>
            <w:tcW w:w="2830" w:type="dxa"/>
            <w:tcBorders>
              <w:top w:val="single" w:sz="4" w:space="0" w:color="auto"/>
              <w:left w:val="nil"/>
              <w:bottom w:val="nil"/>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Reserve balances: +$100</w:t>
            </w:r>
          </w:p>
        </w:tc>
        <w:tc>
          <w:tcPr>
            <w:tcW w:w="2831" w:type="dxa"/>
            <w:tcBorders>
              <w:top w:val="single" w:sz="4" w:space="0" w:color="auto"/>
              <w:left w:val="single" w:sz="4" w:space="0" w:color="auto"/>
              <w:bottom w:val="nil"/>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Account of paper company: +$100</w:t>
            </w:r>
          </w:p>
        </w:tc>
      </w:tr>
    </w:tbl>
    <w:p w:rsidR="00D40F05" w:rsidRPr="00E22367" w:rsidRDefault="00D40F05" w:rsidP="002F44F8">
      <w:pPr>
        <w:spacing w:after="0" w:line="240" w:lineRule="auto"/>
        <w:jc w:val="center"/>
        <w:rPr>
          <w:rFonts w:ascii="Times New Roman" w:hAnsi="Times New Roman" w:cs="Times New Roman"/>
          <w:sz w:val="24"/>
          <w:szCs w:val="24"/>
        </w:rPr>
      </w:pPr>
    </w:p>
    <w:p w:rsidR="00D40F05" w:rsidRPr="00E22367" w:rsidRDefault="00D40F05" w:rsidP="002F44F8">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 xml:space="preserve">Paper </w:t>
      </w:r>
      <w:proofErr w:type="gramStart"/>
      <w:r w:rsidRPr="00E22367">
        <w:rPr>
          <w:rFonts w:ascii="Times New Roman" w:hAnsi="Times New Roman" w:cs="Times New Roman"/>
          <w:sz w:val="24"/>
          <w:szCs w:val="24"/>
        </w:rPr>
        <w:t>company</w:t>
      </w:r>
      <w:proofErr w:type="gramEnd"/>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9F3686" w:rsidRPr="00E22367" w:rsidTr="00E54554">
        <w:trPr>
          <w:jc w:val="center"/>
        </w:trPr>
        <w:tc>
          <w:tcPr>
            <w:tcW w:w="2830" w:type="dxa"/>
            <w:tcBorders>
              <w:top w:val="nil"/>
              <w:left w:val="nil"/>
              <w:bottom w:val="single" w:sz="4" w:space="0" w:color="auto"/>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hAnsi="Times New Roman" w:cs="Times New Roman"/>
                <w:sz w:val="24"/>
                <w:szCs w:val="24"/>
              </w:rPr>
              <w:t>ΔAssets</w:t>
            </w:r>
            <w:proofErr w:type="spellEnd"/>
          </w:p>
        </w:tc>
        <w:tc>
          <w:tcPr>
            <w:tcW w:w="2831" w:type="dxa"/>
            <w:tcBorders>
              <w:top w:val="nil"/>
              <w:left w:val="single" w:sz="4" w:space="0" w:color="auto"/>
              <w:bottom w:val="single" w:sz="4" w:space="0" w:color="auto"/>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eastAsia="SimSun" w:hAnsi="Times New Roman" w:cs="Times New Roman"/>
                <w:kern w:val="24"/>
                <w:sz w:val="24"/>
                <w:szCs w:val="24"/>
              </w:rPr>
              <w:t>ΔLiabilities</w:t>
            </w:r>
            <w:proofErr w:type="spellEnd"/>
            <w:r w:rsidRPr="00E22367">
              <w:rPr>
                <w:rFonts w:ascii="Times New Roman" w:eastAsia="SimSun" w:hAnsi="Times New Roman" w:cs="Times New Roman"/>
                <w:kern w:val="24"/>
                <w:sz w:val="24"/>
                <w:szCs w:val="24"/>
              </w:rPr>
              <w:t xml:space="preserve"> and Net Worth</w:t>
            </w:r>
          </w:p>
        </w:tc>
      </w:tr>
      <w:tr w:rsidR="00D40F05" w:rsidRPr="00E22367" w:rsidTr="00E54554">
        <w:trPr>
          <w:jc w:val="center"/>
        </w:trPr>
        <w:tc>
          <w:tcPr>
            <w:tcW w:w="2830" w:type="dxa"/>
            <w:tcBorders>
              <w:top w:val="single" w:sz="4" w:space="0" w:color="auto"/>
              <w:left w:val="nil"/>
              <w:bottom w:val="nil"/>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Paper: -$100</w:t>
            </w:r>
          </w:p>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Account of paper company: +$100</w:t>
            </w:r>
          </w:p>
        </w:tc>
        <w:tc>
          <w:tcPr>
            <w:tcW w:w="2831" w:type="dxa"/>
            <w:tcBorders>
              <w:top w:val="single" w:sz="4" w:space="0" w:color="auto"/>
              <w:left w:val="single" w:sz="4" w:space="0" w:color="auto"/>
              <w:bottom w:val="nil"/>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
        </w:tc>
      </w:tr>
    </w:tbl>
    <w:p w:rsidR="00D40F05" w:rsidRPr="00E22367" w:rsidRDefault="00D40F05" w:rsidP="002F44F8">
      <w:pPr>
        <w:spacing w:after="0" w:line="240" w:lineRule="auto"/>
        <w:jc w:val="center"/>
        <w:rPr>
          <w:rFonts w:ascii="Times New Roman" w:hAnsi="Times New Roman" w:cs="Times New Roman"/>
          <w:sz w:val="24"/>
          <w:szCs w:val="24"/>
        </w:rPr>
      </w:pPr>
    </w:p>
    <w:p w:rsidR="00D40F05" w:rsidRPr="00E22367" w:rsidRDefault="00D40F05" w:rsidP="002F44F8">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Treasury</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9F3686" w:rsidRPr="00E22367" w:rsidTr="00E54554">
        <w:trPr>
          <w:jc w:val="center"/>
        </w:trPr>
        <w:tc>
          <w:tcPr>
            <w:tcW w:w="2830" w:type="dxa"/>
            <w:tcBorders>
              <w:top w:val="nil"/>
              <w:left w:val="nil"/>
              <w:bottom w:val="single" w:sz="4" w:space="0" w:color="auto"/>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hAnsi="Times New Roman" w:cs="Times New Roman"/>
                <w:sz w:val="24"/>
                <w:szCs w:val="24"/>
              </w:rPr>
              <w:t>ΔAssets</w:t>
            </w:r>
            <w:proofErr w:type="spellEnd"/>
          </w:p>
        </w:tc>
        <w:tc>
          <w:tcPr>
            <w:tcW w:w="2831" w:type="dxa"/>
            <w:tcBorders>
              <w:top w:val="nil"/>
              <w:left w:val="single" w:sz="4" w:space="0" w:color="auto"/>
              <w:bottom w:val="single" w:sz="4" w:space="0" w:color="auto"/>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eastAsia="SimSun" w:hAnsi="Times New Roman" w:cs="Times New Roman"/>
                <w:kern w:val="24"/>
                <w:sz w:val="24"/>
                <w:szCs w:val="24"/>
              </w:rPr>
              <w:t>ΔLiabilities</w:t>
            </w:r>
            <w:proofErr w:type="spellEnd"/>
            <w:r w:rsidRPr="00E22367">
              <w:rPr>
                <w:rFonts w:ascii="Times New Roman" w:eastAsia="SimSun" w:hAnsi="Times New Roman" w:cs="Times New Roman"/>
                <w:kern w:val="24"/>
                <w:sz w:val="24"/>
                <w:szCs w:val="24"/>
              </w:rPr>
              <w:t xml:space="preserve"> and Net Worth</w:t>
            </w:r>
          </w:p>
        </w:tc>
      </w:tr>
      <w:tr w:rsidR="00D40F05" w:rsidRPr="00E22367" w:rsidTr="00E54554">
        <w:trPr>
          <w:jc w:val="center"/>
        </w:trPr>
        <w:tc>
          <w:tcPr>
            <w:tcW w:w="2830" w:type="dxa"/>
            <w:tcBorders>
              <w:top w:val="single" w:sz="4" w:space="0" w:color="auto"/>
              <w:left w:val="nil"/>
              <w:bottom w:val="nil"/>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TGA: -$100</w:t>
            </w:r>
          </w:p>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Paper: +$100</w:t>
            </w:r>
          </w:p>
        </w:tc>
        <w:tc>
          <w:tcPr>
            <w:tcW w:w="2831" w:type="dxa"/>
            <w:tcBorders>
              <w:top w:val="single" w:sz="4" w:space="0" w:color="auto"/>
              <w:left w:val="single" w:sz="4" w:space="0" w:color="auto"/>
              <w:bottom w:val="nil"/>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
        </w:tc>
      </w:tr>
    </w:tbl>
    <w:p w:rsidR="00B10DC7" w:rsidRPr="00E22367" w:rsidRDefault="00B10DC7" w:rsidP="002F44F8">
      <w:pPr>
        <w:spacing w:after="0" w:line="480" w:lineRule="auto"/>
        <w:ind w:firstLine="720"/>
        <w:rPr>
          <w:rFonts w:ascii="Times New Roman" w:hAnsi="Times New Roman" w:cs="Times New Roman"/>
          <w:sz w:val="24"/>
          <w:szCs w:val="24"/>
        </w:rPr>
      </w:pPr>
    </w:p>
    <w:p w:rsidR="00D40F05" w:rsidRPr="00E22367" w:rsidRDefault="00B10DC7" w:rsidP="00AF682B">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When the Treasury receives taxes, the Fed credits the TGA and debits reserve balances and</w:t>
      </w:r>
      <w:r w:rsidR="00DC6EDE" w:rsidRPr="00E22367">
        <w:rPr>
          <w:rFonts w:ascii="Times New Roman" w:hAnsi="Times New Roman" w:cs="Times New Roman"/>
          <w:sz w:val="24"/>
          <w:szCs w:val="24"/>
        </w:rPr>
        <w:t>,</w:t>
      </w:r>
      <w:r w:rsidRPr="00E22367">
        <w:rPr>
          <w:rFonts w:ascii="Times New Roman" w:hAnsi="Times New Roman" w:cs="Times New Roman"/>
          <w:sz w:val="24"/>
          <w:szCs w:val="24"/>
        </w:rPr>
        <w:t xml:space="preserve"> simultaneously</w:t>
      </w:r>
      <w:r w:rsidR="00DC6EDE" w:rsidRPr="00E22367">
        <w:rPr>
          <w:rFonts w:ascii="Times New Roman" w:hAnsi="Times New Roman" w:cs="Times New Roman"/>
          <w:sz w:val="24"/>
          <w:szCs w:val="24"/>
        </w:rPr>
        <w:t>,</w:t>
      </w:r>
      <w:r w:rsidRPr="00E22367">
        <w:rPr>
          <w:rFonts w:ascii="Times New Roman" w:hAnsi="Times New Roman" w:cs="Times New Roman"/>
          <w:sz w:val="24"/>
          <w:szCs w:val="24"/>
        </w:rPr>
        <w:t xml:space="preserve"> private banks debit the accounts of taxpayers. For example, i</w:t>
      </w:r>
      <w:r w:rsidR="00D40F05" w:rsidRPr="00E22367">
        <w:rPr>
          <w:rFonts w:ascii="Times New Roman" w:hAnsi="Times New Roman" w:cs="Times New Roman"/>
          <w:sz w:val="24"/>
          <w:szCs w:val="24"/>
        </w:rPr>
        <w:t>f Treasury receives $25 of income tax payments:</w:t>
      </w:r>
    </w:p>
    <w:p w:rsidR="00D40F05" w:rsidRPr="00E22367" w:rsidRDefault="00D40F05" w:rsidP="002F44F8">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Fed</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9F3686" w:rsidRPr="00E22367" w:rsidTr="00E54554">
        <w:trPr>
          <w:jc w:val="center"/>
        </w:trPr>
        <w:tc>
          <w:tcPr>
            <w:tcW w:w="2830" w:type="dxa"/>
            <w:tcBorders>
              <w:top w:val="nil"/>
              <w:left w:val="nil"/>
              <w:bottom w:val="single" w:sz="4" w:space="0" w:color="auto"/>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hAnsi="Times New Roman" w:cs="Times New Roman"/>
                <w:sz w:val="24"/>
                <w:szCs w:val="24"/>
              </w:rPr>
              <w:t>ΔAssets</w:t>
            </w:r>
            <w:proofErr w:type="spellEnd"/>
          </w:p>
        </w:tc>
        <w:tc>
          <w:tcPr>
            <w:tcW w:w="2831" w:type="dxa"/>
            <w:tcBorders>
              <w:top w:val="nil"/>
              <w:left w:val="single" w:sz="4" w:space="0" w:color="auto"/>
              <w:bottom w:val="single" w:sz="4" w:space="0" w:color="auto"/>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eastAsia="SimSun" w:hAnsi="Times New Roman" w:cs="Times New Roman"/>
                <w:kern w:val="24"/>
                <w:sz w:val="24"/>
                <w:szCs w:val="24"/>
              </w:rPr>
              <w:t>ΔLiabilities</w:t>
            </w:r>
            <w:proofErr w:type="spellEnd"/>
            <w:r w:rsidRPr="00E22367">
              <w:rPr>
                <w:rFonts w:ascii="Times New Roman" w:eastAsia="SimSun" w:hAnsi="Times New Roman" w:cs="Times New Roman"/>
                <w:kern w:val="24"/>
                <w:sz w:val="24"/>
                <w:szCs w:val="24"/>
              </w:rPr>
              <w:t xml:space="preserve"> and Net Worth</w:t>
            </w:r>
          </w:p>
        </w:tc>
      </w:tr>
      <w:tr w:rsidR="009A7E7B" w:rsidRPr="00E22367" w:rsidTr="00E54554">
        <w:trPr>
          <w:jc w:val="center"/>
        </w:trPr>
        <w:tc>
          <w:tcPr>
            <w:tcW w:w="2830" w:type="dxa"/>
            <w:tcBorders>
              <w:top w:val="single" w:sz="4" w:space="0" w:color="auto"/>
              <w:left w:val="nil"/>
              <w:bottom w:val="nil"/>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
        </w:tc>
        <w:tc>
          <w:tcPr>
            <w:tcW w:w="2831" w:type="dxa"/>
            <w:tcBorders>
              <w:top w:val="single" w:sz="4" w:space="0" w:color="auto"/>
              <w:left w:val="single" w:sz="4" w:space="0" w:color="auto"/>
              <w:bottom w:val="nil"/>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Reserve balances: -$25</w:t>
            </w:r>
          </w:p>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TGA: +$25</w:t>
            </w:r>
          </w:p>
        </w:tc>
      </w:tr>
    </w:tbl>
    <w:p w:rsidR="00D40F05" w:rsidRPr="00E22367" w:rsidRDefault="00D40F05" w:rsidP="002F44F8">
      <w:pPr>
        <w:spacing w:after="0" w:line="240" w:lineRule="auto"/>
        <w:jc w:val="center"/>
        <w:rPr>
          <w:rFonts w:ascii="Times New Roman" w:hAnsi="Times New Roman" w:cs="Times New Roman"/>
          <w:sz w:val="24"/>
          <w:szCs w:val="24"/>
        </w:rPr>
      </w:pPr>
    </w:p>
    <w:p w:rsidR="00D40F05" w:rsidRPr="00E22367" w:rsidRDefault="00D40F05" w:rsidP="002F44F8">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lastRenderedPageBreak/>
        <w:t>Bank</w:t>
      </w:r>
      <w:r w:rsidR="00E973BB" w:rsidRPr="00E22367">
        <w:rPr>
          <w:rFonts w:ascii="Times New Roman" w:hAnsi="Times New Roman" w:cs="Times New Roman"/>
          <w:sz w:val="24"/>
          <w:szCs w:val="24"/>
        </w:rPr>
        <w:t>s</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9F3686" w:rsidRPr="00E22367" w:rsidTr="00E54554">
        <w:trPr>
          <w:jc w:val="center"/>
        </w:trPr>
        <w:tc>
          <w:tcPr>
            <w:tcW w:w="2830" w:type="dxa"/>
            <w:tcBorders>
              <w:top w:val="nil"/>
              <w:left w:val="nil"/>
              <w:bottom w:val="single" w:sz="4" w:space="0" w:color="auto"/>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hAnsi="Times New Roman" w:cs="Times New Roman"/>
                <w:sz w:val="24"/>
                <w:szCs w:val="24"/>
              </w:rPr>
              <w:t>ΔAssets</w:t>
            </w:r>
            <w:proofErr w:type="spellEnd"/>
          </w:p>
        </w:tc>
        <w:tc>
          <w:tcPr>
            <w:tcW w:w="2831" w:type="dxa"/>
            <w:tcBorders>
              <w:top w:val="nil"/>
              <w:left w:val="single" w:sz="4" w:space="0" w:color="auto"/>
              <w:bottom w:val="single" w:sz="4" w:space="0" w:color="auto"/>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eastAsia="SimSun" w:hAnsi="Times New Roman" w:cs="Times New Roman"/>
                <w:kern w:val="24"/>
                <w:sz w:val="24"/>
                <w:szCs w:val="24"/>
              </w:rPr>
              <w:t>ΔLiabilities</w:t>
            </w:r>
            <w:proofErr w:type="spellEnd"/>
            <w:r w:rsidRPr="00E22367">
              <w:rPr>
                <w:rFonts w:ascii="Times New Roman" w:eastAsia="SimSun" w:hAnsi="Times New Roman" w:cs="Times New Roman"/>
                <w:kern w:val="24"/>
                <w:sz w:val="24"/>
                <w:szCs w:val="24"/>
              </w:rPr>
              <w:t xml:space="preserve"> and Net Worth</w:t>
            </w:r>
          </w:p>
        </w:tc>
      </w:tr>
      <w:tr w:rsidR="009A7E7B" w:rsidRPr="00E22367" w:rsidTr="00E54554">
        <w:trPr>
          <w:jc w:val="center"/>
        </w:trPr>
        <w:tc>
          <w:tcPr>
            <w:tcW w:w="2830" w:type="dxa"/>
            <w:tcBorders>
              <w:top w:val="single" w:sz="4" w:space="0" w:color="auto"/>
              <w:left w:val="nil"/>
              <w:bottom w:val="nil"/>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Reserve balances: -$25</w:t>
            </w:r>
          </w:p>
        </w:tc>
        <w:tc>
          <w:tcPr>
            <w:tcW w:w="2831" w:type="dxa"/>
            <w:tcBorders>
              <w:top w:val="single" w:sz="4" w:space="0" w:color="auto"/>
              <w:left w:val="single" w:sz="4" w:space="0" w:color="auto"/>
              <w:bottom w:val="nil"/>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Account of taxpayer</w:t>
            </w:r>
            <w:r w:rsidR="00DC6EDE" w:rsidRPr="00E22367">
              <w:rPr>
                <w:rFonts w:ascii="Times New Roman" w:hAnsi="Times New Roman" w:cs="Times New Roman"/>
                <w:sz w:val="24"/>
                <w:szCs w:val="24"/>
              </w:rPr>
              <w:t>s</w:t>
            </w:r>
            <w:r w:rsidRPr="00E22367">
              <w:rPr>
                <w:rFonts w:ascii="Times New Roman" w:hAnsi="Times New Roman" w:cs="Times New Roman"/>
                <w:sz w:val="24"/>
                <w:szCs w:val="24"/>
              </w:rPr>
              <w:t>: -$25</w:t>
            </w:r>
          </w:p>
        </w:tc>
      </w:tr>
    </w:tbl>
    <w:p w:rsidR="00D40F05" w:rsidRPr="00E22367" w:rsidRDefault="00D40F05" w:rsidP="002F44F8">
      <w:pPr>
        <w:spacing w:after="0" w:line="240" w:lineRule="auto"/>
        <w:jc w:val="center"/>
        <w:rPr>
          <w:rFonts w:ascii="Times New Roman" w:hAnsi="Times New Roman" w:cs="Times New Roman"/>
          <w:sz w:val="24"/>
          <w:szCs w:val="24"/>
        </w:rPr>
      </w:pPr>
    </w:p>
    <w:p w:rsidR="00D40F05" w:rsidRPr="00E22367" w:rsidRDefault="00D40F05" w:rsidP="002F44F8">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Taxpayer</w:t>
      </w:r>
      <w:r w:rsidR="00DC6EDE" w:rsidRPr="00E22367">
        <w:rPr>
          <w:rFonts w:ascii="Times New Roman" w:hAnsi="Times New Roman" w:cs="Times New Roman"/>
          <w:sz w:val="24"/>
          <w:szCs w:val="24"/>
        </w:rPr>
        <w:t>s</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9F3686" w:rsidRPr="00E22367" w:rsidTr="00E54554">
        <w:trPr>
          <w:jc w:val="center"/>
        </w:trPr>
        <w:tc>
          <w:tcPr>
            <w:tcW w:w="2830" w:type="dxa"/>
            <w:tcBorders>
              <w:top w:val="nil"/>
              <w:left w:val="nil"/>
              <w:bottom w:val="single" w:sz="4" w:space="0" w:color="auto"/>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hAnsi="Times New Roman" w:cs="Times New Roman"/>
                <w:sz w:val="24"/>
                <w:szCs w:val="24"/>
              </w:rPr>
              <w:t>ΔAssets</w:t>
            </w:r>
            <w:proofErr w:type="spellEnd"/>
          </w:p>
        </w:tc>
        <w:tc>
          <w:tcPr>
            <w:tcW w:w="2831" w:type="dxa"/>
            <w:tcBorders>
              <w:top w:val="nil"/>
              <w:left w:val="single" w:sz="4" w:space="0" w:color="auto"/>
              <w:bottom w:val="single" w:sz="4" w:space="0" w:color="auto"/>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eastAsia="SimSun" w:hAnsi="Times New Roman" w:cs="Times New Roman"/>
                <w:kern w:val="24"/>
                <w:sz w:val="24"/>
                <w:szCs w:val="24"/>
              </w:rPr>
              <w:t>ΔLiabilities</w:t>
            </w:r>
            <w:proofErr w:type="spellEnd"/>
            <w:r w:rsidRPr="00E22367">
              <w:rPr>
                <w:rFonts w:ascii="Times New Roman" w:eastAsia="SimSun" w:hAnsi="Times New Roman" w:cs="Times New Roman"/>
                <w:kern w:val="24"/>
                <w:sz w:val="24"/>
                <w:szCs w:val="24"/>
              </w:rPr>
              <w:t xml:space="preserve"> and Net Worth</w:t>
            </w:r>
          </w:p>
        </w:tc>
      </w:tr>
      <w:tr w:rsidR="009A7E7B" w:rsidRPr="00E22367" w:rsidTr="00E54554">
        <w:trPr>
          <w:jc w:val="center"/>
        </w:trPr>
        <w:tc>
          <w:tcPr>
            <w:tcW w:w="2830" w:type="dxa"/>
            <w:tcBorders>
              <w:top w:val="single" w:sz="4" w:space="0" w:color="auto"/>
              <w:left w:val="nil"/>
              <w:bottom w:val="nil"/>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Account of taxpayer</w:t>
            </w:r>
            <w:r w:rsidR="00DC6EDE" w:rsidRPr="00E22367">
              <w:rPr>
                <w:rFonts w:ascii="Times New Roman" w:hAnsi="Times New Roman" w:cs="Times New Roman"/>
                <w:sz w:val="24"/>
                <w:szCs w:val="24"/>
              </w:rPr>
              <w:t>s</w:t>
            </w:r>
            <w:r w:rsidRPr="00E22367">
              <w:rPr>
                <w:rFonts w:ascii="Times New Roman" w:hAnsi="Times New Roman" w:cs="Times New Roman"/>
                <w:sz w:val="24"/>
                <w:szCs w:val="24"/>
              </w:rPr>
              <w:t>: -$25</w:t>
            </w:r>
          </w:p>
        </w:tc>
        <w:tc>
          <w:tcPr>
            <w:tcW w:w="2831" w:type="dxa"/>
            <w:tcBorders>
              <w:top w:val="single" w:sz="4" w:space="0" w:color="auto"/>
              <w:left w:val="single" w:sz="4" w:space="0" w:color="auto"/>
              <w:bottom w:val="nil"/>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Net worth: -$25</w:t>
            </w:r>
          </w:p>
        </w:tc>
      </w:tr>
    </w:tbl>
    <w:p w:rsidR="00D40F05" w:rsidRPr="00E22367" w:rsidRDefault="00D40F05" w:rsidP="002F44F8">
      <w:pPr>
        <w:spacing w:after="0" w:line="240" w:lineRule="auto"/>
        <w:jc w:val="center"/>
        <w:rPr>
          <w:rFonts w:ascii="Times New Roman" w:hAnsi="Times New Roman" w:cs="Times New Roman"/>
          <w:sz w:val="24"/>
          <w:szCs w:val="24"/>
        </w:rPr>
      </w:pPr>
    </w:p>
    <w:p w:rsidR="00D40F05" w:rsidRPr="00E22367" w:rsidRDefault="00D40F05" w:rsidP="002F44F8">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Treasury</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9"/>
        <w:gridCol w:w="3961"/>
      </w:tblGrid>
      <w:tr w:rsidR="009F3686" w:rsidRPr="00E22367" w:rsidTr="00E54554">
        <w:trPr>
          <w:jc w:val="center"/>
        </w:trPr>
        <w:tc>
          <w:tcPr>
            <w:tcW w:w="2830" w:type="dxa"/>
            <w:tcBorders>
              <w:top w:val="nil"/>
              <w:left w:val="nil"/>
              <w:bottom w:val="single" w:sz="4" w:space="0" w:color="auto"/>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hAnsi="Times New Roman" w:cs="Times New Roman"/>
                <w:sz w:val="24"/>
                <w:szCs w:val="24"/>
              </w:rPr>
              <w:t>ΔAssets</w:t>
            </w:r>
            <w:proofErr w:type="spellEnd"/>
          </w:p>
        </w:tc>
        <w:tc>
          <w:tcPr>
            <w:tcW w:w="2831" w:type="dxa"/>
            <w:tcBorders>
              <w:top w:val="nil"/>
              <w:left w:val="single" w:sz="4" w:space="0" w:color="auto"/>
              <w:bottom w:val="single" w:sz="4" w:space="0" w:color="auto"/>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proofErr w:type="spellStart"/>
            <w:r w:rsidRPr="00E22367">
              <w:rPr>
                <w:rFonts w:ascii="Times New Roman" w:eastAsia="SimSun" w:hAnsi="Times New Roman" w:cs="Times New Roman"/>
                <w:kern w:val="24"/>
                <w:sz w:val="24"/>
                <w:szCs w:val="24"/>
              </w:rPr>
              <w:t>ΔLiabilities</w:t>
            </w:r>
            <w:proofErr w:type="spellEnd"/>
            <w:r w:rsidRPr="00E22367">
              <w:rPr>
                <w:rFonts w:ascii="Times New Roman" w:eastAsia="SimSun" w:hAnsi="Times New Roman" w:cs="Times New Roman"/>
                <w:kern w:val="24"/>
                <w:sz w:val="24"/>
                <w:szCs w:val="24"/>
              </w:rPr>
              <w:t xml:space="preserve"> and Net Worth</w:t>
            </w:r>
          </w:p>
        </w:tc>
      </w:tr>
      <w:tr w:rsidR="009A7E7B" w:rsidRPr="00E22367" w:rsidTr="00E54554">
        <w:trPr>
          <w:jc w:val="center"/>
        </w:trPr>
        <w:tc>
          <w:tcPr>
            <w:tcW w:w="2830" w:type="dxa"/>
            <w:tcBorders>
              <w:top w:val="single" w:sz="4" w:space="0" w:color="auto"/>
              <w:left w:val="nil"/>
              <w:bottom w:val="nil"/>
              <w:right w:val="single" w:sz="4" w:space="0" w:color="auto"/>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TGA: +$25</w:t>
            </w:r>
          </w:p>
        </w:tc>
        <w:tc>
          <w:tcPr>
            <w:tcW w:w="2831" w:type="dxa"/>
            <w:tcBorders>
              <w:top w:val="single" w:sz="4" w:space="0" w:color="auto"/>
              <w:left w:val="single" w:sz="4" w:space="0" w:color="auto"/>
              <w:bottom w:val="nil"/>
              <w:right w:val="nil"/>
            </w:tcBorders>
          </w:tcPr>
          <w:p w:rsidR="00D40F05" w:rsidRPr="00E22367" w:rsidRDefault="00D40F05" w:rsidP="002F44F8">
            <w:pPr>
              <w:autoSpaceDE w:val="0"/>
              <w:autoSpaceDN w:val="0"/>
              <w:adjustRightInd w:val="0"/>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Net worth: +$25</w:t>
            </w:r>
          </w:p>
        </w:tc>
      </w:tr>
    </w:tbl>
    <w:p w:rsidR="00B10DC7" w:rsidRPr="00E22367" w:rsidRDefault="00B10DC7" w:rsidP="002F44F8">
      <w:pPr>
        <w:spacing w:after="0" w:line="480" w:lineRule="auto"/>
        <w:ind w:firstLine="720"/>
        <w:rPr>
          <w:rFonts w:ascii="Times New Roman" w:hAnsi="Times New Roman" w:cs="Times New Roman"/>
          <w:sz w:val="24"/>
          <w:szCs w:val="24"/>
        </w:rPr>
      </w:pPr>
    </w:p>
    <w:p w:rsidR="00370C67" w:rsidRPr="00E22367" w:rsidRDefault="00D40F05" w:rsidP="005D0966">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Therefore, </w:t>
      </w:r>
      <w:r w:rsidR="00AD651F" w:rsidRPr="00E22367">
        <w:rPr>
          <w:rFonts w:ascii="Times New Roman" w:hAnsi="Times New Roman" w:cs="Times New Roman"/>
          <w:sz w:val="24"/>
          <w:szCs w:val="24"/>
        </w:rPr>
        <w:t>on a daily basis,</w:t>
      </w:r>
      <w:r w:rsidRPr="00E22367">
        <w:rPr>
          <w:rFonts w:ascii="Times New Roman" w:hAnsi="Times New Roman" w:cs="Times New Roman"/>
          <w:sz w:val="24"/>
          <w:szCs w:val="24"/>
        </w:rPr>
        <w:t xml:space="preserve"> a </w:t>
      </w:r>
      <w:r w:rsidR="00B10DC7" w:rsidRPr="00E22367">
        <w:rPr>
          <w:rFonts w:ascii="Times New Roman" w:hAnsi="Times New Roman" w:cs="Times New Roman"/>
          <w:sz w:val="24"/>
          <w:szCs w:val="24"/>
        </w:rPr>
        <w:t xml:space="preserve">fiscal </w:t>
      </w:r>
      <w:r w:rsidRPr="00E22367">
        <w:rPr>
          <w:rFonts w:ascii="Times New Roman" w:hAnsi="Times New Roman" w:cs="Times New Roman"/>
          <w:sz w:val="24"/>
          <w:szCs w:val="24"/>
        </w:rPr>
        <w:t>deficit (</w:t>
      </w:r>
      <w:r w:rsidR="00B10DC7" w:rsidRPr="00E22367">
        <w:rPr>
          <w:rFonts w:ascii="Times New Roman" w:hAnsi="Times New Roman" w:cs="Times New Roman"/>
          <w:sz w:val="24"/>
          <w:szCs w:val="24"/>
        </w:rPr>
        <w:t>revenues</w:t>
      </w:r>
      <w:r w:rsidRPr="00E22367">
        <w:rPr>
          <w:rFonts w:ascii="Times New Roman" w:hAnsi="Times New Roman" w:cs="Times New Roman"/>
          <w:sz w:val="24"/>
          <w:szCs w:val="24"/>
        </w:rPr>
        <w:t xml:space="preserve"> less than </w:t>
      </w:r>
      <w:r w:rsidR="00B10DC7" w:rsidRPr="00E22367">
        <w:rPr>
          <w:rFonts w:ascii="Times New Roman" w:hAnsi="Times New Roman" w:cs="Times New Roman"/>
          <w:sz w:val="24"/>
          <w:szCs w:val="24"/>
        </w:rPr>
        <w:t>outlays</w:t>
      </w:r>
      <w:r w:rsidR="00AD651F" w:rsidRPr="00E22367">
        <w:rPr>
          <w:rFonts w:ascii="Times New Roman" w:hAnsi="Times New Roman" w:cs="Times New Roman"/>
          <w:sz w:val="24"/>
          <w:szCs w:val="24"/>
        </w:rPr>
        <w:t xml:space="preserve">) generates a net injection of reserves ($75 above) that pushes </w:t>
      </w:r>
      <w:r w:rsidR="00CA1E1C" w:rsidRPr="00E22367">
        <w:rPr>
          <w:rFonts w:ascii="Times New Roman" w:hAnsi="Times New Roman" w:cs="Times New Roman"/>
          <w:sz w:val="24"/>
          <w:szCs w:val="24"/>
        </w:rPr>
        <w:t xml:space="preserve">the FFR </w:t>
      </w:r>
      <w:r w:rsidR="00E973BB" w:rsidRPr="00E22367">
        <w:rPr>
          <w:rFonts w:ascii="Times New Roman" w:hAnsi="Times New Roman" w:cs="Times New Roman"/>
          <w:sz w:val="24"/>
          <w:szCs w:val="24"/>
        </w:rPr>
        <w:t xml:space="preserve">down to zero percent </w:t>
      </w:r>
      <w:r w:rsidR="00AD651F" w:rsidRPr="00E22367">
        <w:rPr>
          <w:rFonts w:ascii="Times New Roman" w:hAnsi="Times New Roman" w:cs="Times New Roman"/>
          <w:sz w:val="24"/>
          <w:szCs w:val="24"/>
        </w:rPr>
        <w:t>unless the Fed intervenes</w:t>
      </w:r>
      <w:r w:rsidR="00370C67" w:rsidRPr="00E22367">
        <w:rPr>
          <w:rFonts w:ascii="Times New Roman" w:hAnsi="Times New Roman" w:cs="Times New Roman"/>
          <w:sz w:val="24"/>
          <w:szCs w:val="24"/>
        </w:rPr>
        <w:t>. A</w:t>
      </w:r>
      <w:r w:rsidR="00CA1E1C" w:rsidRPr="00E22367">
        <w:rPr>
          <w:rFonts w:ascii="Times New Roman" w:hAnsi="Times New Roman" w:cs="Times New Roman"/>
          <w:sz w:val="24"/>
          <w:szCs w:val="24"/>
        </w:rPr>
        <w:t xml:space="preserve">ll other rates </w:t>
      </w:r>
      <w:r w:rsidR="00370C67" w:rsidRPr="00E22367">
        <w:rPr>
          <w:rFonts w:ascii="Times New Roman" w:hAnsi="Times New Roman" w:cs="Times New Roman"/>
          <w:sz w:val="24"/>
          <w:szCs w:val="24"/>
        </w:rPr>
        <w:t xml:space="preserve">also </w:t>
      </w:r>
      <w:r w:rsidR="00CA1E1C" w:rsidRPr="00E22367">
        <w:rPr>
          <w:rFonts w:ascii="Times New Roman" w:hAnsi="Times New Roman" w:cs="Times New Roman"/>
          <w:sz w:val="24"/>
          <w:szCs w:val="24"/>
        </w:rPr>
        <w:t>tend to follow</w:t>
      </w:r>
      <w:r w:rsidR="00370C67" w:rsidRPr="00E22367">
        <w:rPr>
          <w:rFonts w:ascii="Times New Roman" w:hAnsi="Times New Roman" w:cs="Times New Roman"/>
          <w:sz w:val="24"/>
          <w:szCs w:val="24"/>
        </w:rPr>
        <w:t xml:space="preserve"> because, as shown below, </w:t>
      </w:r>
      <w:r w:rsidR="007F63DF" w:rsidRPr="00E22367">
        <w:rPr>
          <w:rFonts w:ascii="Times New Roman" w:hAnsi="Times New Roman" w:cs="Times New Roman"/>
          <w:sz w:val="24"/>
          <w:szCs w:val="24"/>
        </w:rPr>
        <w:t>other interest rates a</w:t>
      </w:r>
      <w:r w:rsidR="00370C67" w:rsidRPr="00E22367">
        <w:rPr>
          <w:rFonts w:ascii="Times New Roman" w:hAnsi="Times New Roman" w:cs="Times New Roman"/>
          <w:sz w:val="24"/>
          <w:szCs w:val="24"/>
        </w:rPr>
        <w:t>re highly correlated to the FFR</w:t>
      </w:r>
      <w:r w:rsidR="00CA1E1C" w:rsidRPr="00E22367">
        <w:rPr>
          <w:rFonts w:ascii="Times New Roman" w:hAnsi="Times New Roman" w:cs="Times New Roman"/>
          <w:sz w:val="24"/>
          <w:szCs w:val="24"/>
        </w:rPr>
        <w:t xml:space="preserve">. </w:t>
      </w:r>
    </w:p>
    <w:p w:rsidR="00000BDB" w:rsidRPr="00E22367" w:rsidRDefault="00437E2B" w:rsidP="002F44F8">
      <w:pPr>
        <w:spacing w:after="0" w:line="480" w:lineRule="auto"/>
        <w:ind w:firstLine="720"/>
        <w:contextualSpacing/>
        <w:rPr>
          <w:rFonts w:ascii="Times New Roman" w:hAnsi="Times New Roman" w:cs="Times New Roman"/>
          <w:sz w:val="24"/>
          <w:szCs w:val="24"/>
        </w:rPr>
      </w:pPr>
      <w:r w:rsidRPr="00E22367">
        <w:rPr>
          <w:rFonts w:ascii="Times New Roman" w:hAnsi="Times New Roman" w:cs="Times New Roman"/>
          <w:sz w:val="24"/>
          <w:szCs w:val="24"/>
        </w:rPr>
        <w:t>The</w:t>
      </w:r>
      <w:r w:rsidR="00370C67" w:rsidRPr="00E22367">
        <w:rPr>
          <w:rFonts w:ascii="Times New Roman" w:hAnsi="Times New Roman" w:cs="Times New Roman"/>
          <w:sz w:val="24"/>
          <w:szCs w:val="24"/>
        </w:rPr>
        <w:t xml:space="preserve"> </w:t>
      </w:r>
      <w:r w:rsidR="00AD651F" w:rsidRPr="00E22367">
        <w:rPr>
          <w:rFonts w:ascii="Times New Roman" w:hAnsi="Times New Roman" w:cs="Times New Roman"/>
          <w:sz w:val="24"/>
          <w:szCs w:val="24"/>
        </w:rPr>
        <w:t xml:space="preserve">US </w:t>
      </w:r>
      <w:r w:rsidR="00CA1E1C" w:rsidRPr="00E22367">
        <w:rPr>
          <w:rFonts w:ascii="Times New Roman" w:hAnsi="Times New Roman" w:cs="Times New Roman"/>
          <w:sz w:val="24"/>
          <w:szCs w:val="24"/>
        </w:rPr>
        <w:t>Treasury has helped the Fed</w:t>
      </w:r>
      <w:r w:rsidRPr="00E22367">
        <w:rPr>
          <w:rFonts w:ascii="Times New Roman" w:hAnsi="Times New Roman" w:cs="Times New Roman"/>
          <w:sz w:val="24"/>
          <w:szCs w:val="24"/>
        </w:rPr>
        <w:t xml:space="preserve"> </w:t>
      </w:r>
      <w:r w:rsidR="00E973BB" w:rsidRPr="00E22367">
        <w:rPr>
          <w:rFonts w:ascii="Times New Roman" w:hAnsi="Times New Roman" w:cs="Times New Roman"/>
          <w:sz w:val="24"/>
          <w:szCs w:val="24"/>
        </w:rPr>
        <w:t>target the FFR (and other rates at times)</w:t>
      </w:r>
      <w:r w:rsidR="00CA1E1C" w:rsidRPr="00E22367">
        <w:rPr>
          <w:rFonts w:ascii="Times New Roman" w:hAnsi="Times New Roman" w:cs="Times New Roman"/>
          <w:sz w:val="24"/>
          <w:szCs w:val="24"/>
        </w:rPr>
        <w:t xml:space="preserve"> </w:t>
      </w:r>
      <w:r w:rsidR="00AC08F8" w:rsidRPr="00E22367">
        <w:rPr>
          <w:rFonts w:ascii="Times New Roman" w:hAnsi="Times New Roman" w:cs="Times New Roman"/>
          <w:sz w:val="24"/>
          <w:szCs w:val="24"/>
        </w:rPr>
        <w:t xml:space="preserve">through cash management and public-debt management. </w:t>
      </w:r>
      <w:r w:rsidR="00905FA4" w:rsidRPr="00E22367">
        <w:rPr>
          <w:rFonts w:ascii="Times New Roman" w:hAnsi="Times New Roman" w:cs="Times New Roman"/>
          <w:sz w:val="24"/>
          <w:szCs w:val="24"/>
        </w:rPr>
        <w:t>In terms of cash management</w:t>
      </w:r>
      <w:r w:rsidR="00AC08F8" w:rsidRPr="00E22367">
        <w:rPr>
          <w:rFonts w:ascii="Times New Roman" w:hAnsi="Times New Roman" w:cs="Times New Roman"/>
          <w:sz w:val="24"/>
          <w:szCs w:val="24"/>
        </w:rPr>
        <w:t xml:space="preserve">, </w:t>
      </w:r>
      <w:r w:rsidR="00F733E0" w:rsidRPr="00E22367">
        <w:rPr>
          <w:rFonts w:ascii="Times New Roman" w:hAnsi="Times New Roman" w:cs="Times New Roman"/>
          <w:sz w:val="24"/>
          <w:szCs w:val="24"/>
        </w:rPr>
        <w:t xml:space="preserve">prior to </w:t>
      </w:r>
      <w:r w:rsidR="00B721E6" w:rsidRPr="00E22367">
        <w:rPr>
          <w:rFonts w:ascii="Times New Roman" w:hAnsi="Times New Roman" w:cs="Times New Roman"/>
          <w:sz w:val="24"/>
          <w:szCs w:val="24"/>
        </w:rPr>
        <w:t>Global Financial Crisis</w:t>
      </w:r>
      <w:r w:rsidR="00F733E0" w:rsidRPr="00E22367">
        <w:rPr>
          <w:rFonts w:ascii="Times New Roman" w:hAnsi="Times New Roman" w:cs="Times New Roman"/>
          <w:sz w:val="24"/>
          <w:szCs w:val="24"/>
        </w:rPr>
        <w:t>,</w:t>
      </w:r>
      <w:r w:rsidR="00F733E0" w:rsidRPr="00E22367">
        <w:rPr>
          <w:rStyle w:val="FootnoteReference"/>
          <w:rFonts w:ascii="Times New Roman" w:hAnsi="Times New Roman" w:cs="Times New Roman"/>
          <w:sz w:val="24"/>
          <w:szCs w:val="24"/>
        </w:rPr>
        <w:footnoteReference w:id="1"/>
      </w:r>
      <w:r w:rsidR="00F733E0" w:rsidRPr="00E22367">
        <w:rPr>
          <w:rFonts w:ascii="Times New Roman" w:hAnsi="Times New Roman" w:cs="Times New Roman"/>
          <w:sz w:val="24"/>
          <w:szCs w:val="24"/>
        </w:rPr>
        <w:t xml:space="preserve"> </w:t>
      </w:r>
      <w:r w:rsidR="00AC08F8" w:rsidRPr="00E22367">
        <w:rPr>
          <w:rFonts w:ascii="Times New Roman" w:hAnsi="Times New Roman" w:cs="Times New Roman"/>
          <w:sz w:val="24"/>
          <w:szCs w:val="24"/>
        </w:rPr>
        <w:t>t</w:t>
      </w:r>
      <w:r w:rsidR="00D40F05" w:rsidRPr="00E22367">
        <w:rPr>
          <w:rFonts w:ascii="Times New Roman" w:hAnsi="Times New Roman" w:cs="Times New Roman"/>
          <w:sz w:val="24"/>
          <w:szCs w:val="24"/>
        </w:rPr>
        <w:t>he Treasury collect</w:t>
      </w:r>
      <w:r w:rsidRPr="00E22367">
        <w:rPr>
          <w:rFonts w:ascii="Times New Roman" w:hAnsi="Times New Roman" w:cs="Times New Roman"/>
          <w:sz w:val="24"/>
          <w:szCs w:val="24"/>
        </w:rPr>
        <w:t>ed</w:t>
      </w:r>
      <w:r w:rsidR="00D40F05" w:rsidRPr="00E22367">
        <w:rPr>
          <w:rFonts w:ascii="Times New Roman" w:hAnsi="Times New Roman" w:cs="Times New Roman"/>
          <w:sz w:val="24"/>
          <w:szCs w:val="24"/>
        </w:rPr>
        <w:t xml:space="preserve"> proceeds from taxes and bonds issuances in thousands of private bank accounts called the “Treasury’s</w:t>
      </w:r>
      <w:r w:rsidR="00B10DC7" w:rsidRPr="00E22367">
        <w:rPr>
          <w:rFonts w:ascii="Times New Roman" w:hAnsi="Times New Roman" w:cs="Times New Roman"/>
          <w:sz w:val="24"/>
          <w:szCs w:val="24"/>
        </w:rPr>
        <w:t xml:space="preserve"> Tax and Loan accounts” (TT&amp;Ls) and Treasury moved</w:t>
      </w:r>
      <w:r w:rsidR="00D40F05" w:rsidRPr="00E22367">
        <w:rPr>
          <w:rFonts w:ascii="Times New Roman" w:hAnsi="Times New Roman" w:cs="Times New Roman"/>
          <w:sz w:val="24"/>
          <w:szCs w:val="24"/>
        </w:rPr>
        <w:t xml:space="preserve"> funds between its TT&amp;Ls and TGA </w:t>
      </w:r>
      <w:r w:rsidR="00B10DC7" w:rsidRPr="00E22367">
        <w:rPr>
          <w:rFonts w:ascii="Times New Roman" w:hAnsi="Times New Roman" w:cs="Times New Roman"/>
          <w:sz w:val="24"/>
          <w:szCs w:val="24"/>
        </w:rPr>
        <w:t xml:space="preserve">to ensure that </w:t>
      </w:r>
      <w:r w:rsidR="00AC08F8" w:rsidRPr="00E22367">
        <w:rPr>
          <w:rFonts w:ascii="Times New Roman" w:hAnsi="Times New Roman" w:cs="Times New Roman"/>
          <w:sz w:val="24"/>
          <w:szCs w:val="24"/>
        </w:rPr>
        <w:t>the TGA</w:t>
      </w:r>
      <w:r w:rsidRPr="00E22367">
        <w:rPr>
          <w:rFonts w:ascii="Times New Roman" w:hAnsi="Times New Roman" w:cs="Times New Roman"/>
          <w:sz w:val="24"/>
          <w:szCs w:val="24"/>
        </w:rPr>
        <w:t xml:space="preserve"> balance stay</w:t>
      </w:r>
      <w:r w:rsidR="00AD651F" w:rsidRPr="00E22367">
        <w:rPr>
          <w:rFonts w:ascii="Times New Roman" w:hAnsi="Times New Roman" w:cs="Times New Roman"/>
          <w:sz w:val="24"/>
          <w:szCs w:val="24"/>
        </w:rPr>
        <w:t>ed</w:t>
      </w:r>
      <w:r w:rsidR="00AC08F8" w:rsidRPr="00E22367">
        <w:rPr>
          <w:rFonts w:ascii="Times New Roman" w:hAnsi="Times New Roman" w:cs="Times New Roman"/>
          <w:sz w:val="24"/>
          <w:szCs w:val="24"/>
        </w:rPr>
        <w:t xml:space="preserve"> around $5 billion.</w:t>
      </w:r>
      <w:r w:rsidR="00905FA4" w:rsidRPr="00E22367">
        <w:rPr>
          <w:rFonts w:ascii="Times New Roman" w:hAnsi="Times New Roman" w:cs="Times New Roman"/>
          <w:sz w:val="24"/>
          <w:szCs w:val="24"/>
        </w:rPr>
        <w:t xml:space="preserve"> </w:t>
      </w:r>
      <w:proofErr w:type="gramStart"/>
      <w:r w:rsidR="00AC08F8" w:rsidRPr="00E22367">
        <w:rPr>
          <w:rFonts w:ascii="Times New Roman" w:hAnsi="Times New Roman" w:cs="Times New Roman"/>
          <w:sz w:val="24"/>
          <w:szCs w:val="24"/>
        </w:rPr>
        <w:t xml:space="preserve">Treasury employees met every morning with Fed employees to discuss the expected </w:t>
      </w:r>
      <w:r w:rsidR="00E973BB" w:rsidRPr="00E22367">
        <w:rPr>
          <w:rFonts w:ascii="Times New Roman" w:hAnsi="Times New Roman" w:cs="Times New Roman"/>
          <w:sz w:val="24"/>
          <w:szCs w:val="24"/>
        </w:rPr>
        <w:t xml:space="preserve">daily </w:t>
      </w:r>
      <w:r w:rsidR="00AC08F8" w:rsidRPr="00E22367">
        <w:rPr>
          <w:rFonts w:ascii="Times New Roman" w:hAnsi="Times New Roman" w:cs="Times New Roman"/>
          <w:sz w:val="24"/>
          <w:szCs w:val="24"/>
        </w:rPr>
        <w:t xml:space="preserve">net cash flow on TGA and to decide on the quantity of funds to move in or out of TT&amp;Ls. Prior to targeting the TGA, the Treasury used to be able to have an intraday overdraft on its TGA; it was unlimited from 1914 to 1935 and up to </w:t>
      </w:r>
      <w:r w:rsidR="00044608" w:rsidRPr="00E22367">
        <w:rPr>
          <w:rFonts w:ascii="Times New Roman" w:hAnsi="Times New Roman" w:cs="Times New Roman"/>
          <w:sz w:val="24"/>
          <w:szCs w:val="24"/>
        </w:rPr>
        <w:t>$5 billion from 1942 until 19</w:t>
      </w:r>
      <w:r w:rsidR="00DC6EDE" w:rsidRPr="00E22367">
        <w:rPr>
          <w:rFonts w:ascii="Times New Roman" w:hAnsi="Times New Roman" w:cs="Times New Roman"/>
          <w:sz w:val="24"/>
          <w:szCs w:val="24"/>
        </w:rPr>
        <w:t>83</w:t>
      </w:r>
      <w:r w:rsidR="00AC08F8" w:rsidRPr="00E22367">
        <w:rPr>
          <w:rFonts w:ascii="Times New Roman" w:hAnsi="Times New Roman" w:cs="Times New Roman"/>
          <w:sz w:val="24"/>
          <w:szCs w:val="24"/>
        </w:rPr>
        <w:t>.</w:t>
      </w:r>
      <w:proofErr w:type="gramEnd"/>
      <w:r w:rsidR="00AC08F8" w:rsidRPr="00E22367">
        <w:rPr>
          <w:rFonts w:ascii="Times New Roman" w:hAnsi="Times New Roman" w:cs="Times New Roman"/>
          <w:sz w:val="24"/>
          <w:szCs w:val="24"/>
        </w:rPr>
        <w:t xml:space="preserve"> The </w:t>
      </w:r>
      <w:r w:rsidR="00AC08F8" w:rsidRPr="00E22367">
        <w:rPr>
          <w:rFonts w:ascii="Times New Roman" w:hAnsi="Times New Roman" w:cs="Times New Roman"/>
          <w:sz w:val="24"/>
          <w:szCs w:val="24"/>
        </w:rPr>
        <w:lastRenderedPageBreak/>
        <w:t>Treasury used this overdraft exclusivel</w:t>
      </w:r>
      <w:r w:rsidR="00A73C27" w:rsidRPr="00E22367">
        <w:rPr>
          <w:rFonts w:ascii="Times New Roman" w:hAnsi="Times New Roman" w:cs="Times New Roman"/>
          <w:sz w:val="24"/>
          <w:szCs w:val="24"/>
        </w:rPr>
        <w:t xml:space="preserve">y for monetary-policy purposes </w:t>
      </w:r>
      <w:r w:rsidR="00AC08F8" w:rsidRPr="00E22367">
        <w:rPr>
          <w:rFonts w:ascii="Times New Roman" w:hAnsi="Times New Roman" w:cs="Times New Roman"/>
          <w:sz w:val="24"/>
          <w:szCs w:val="24"/>
        </w:rPr>
        <w:t xml:space="preserve">to </w:t>
      </w:r>
      <w:r w:rsidR="00CE410F" w:rsidRPr="00E22367">
        <w:rPr>
          <w:rFonts w:ascii="Times New Roman" w:hAnsi="Times New Roman" w:cs="Times New Roman"/>
          <w:sz w:val="24"/>
          <w:szCs w:val="24"/>
        </w:rPr>
        <w:t>be able to spend</w:t>
      </w:r>
      <w:r w:rsidR="00AC08F8" w:rsidRPr="00E22367">
        <w:rPr>
          <w:rFonts w:ascii="Times New Roman" w:hAnsi="Times New Roman" w:cs="Times New Roman"/>
          <w:sz w:val="24"/>
          <w:szCs w:val="24"/>
        </w:rPr>
        <w:t xml:space="preserve"> without having to </w:t>
      </w:r>
      <w:r w:rsidR="00000BDB" w:rsidRPr="00E22367">
        <w:rPr>
          <w:rFonts w:ascii="Times New Roman" w:hAnsi="Times New Roman" w:cs="Times New Roman"/>
          <w:sz w:val="24"/>
          <w:szCs w:val="24"/>
        </w:rPr>
        <w:t>call funds from</w:t>
      </w:r>
      <w:r w:rsidR="00AC08F8" w:rsidRPr="00E22367">
        <w:rPr>
          <w:rFonts w:ascii="Times New Roman" w:hAnsi="Times New Roman" w:cs="Times New Roman"/>
          <w:sz w:val="24"/>
          <w:szCs w:val="24"/>
        </w:rPr>
        <w:t xml:space="preserve"> its TT&amp;Ls.</w:t>
      </w:r>
    </w:p>
    <w:p w:rsidR="00D40F05" w:rsidRPr="00E22367" w:rsidRDefault="00905FA4"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In terms of debt management</w:t>
      </w:r>
      <w:r w:rsidR="00AC08F8" w:rsidRPr="00E22367">
        <w:rPr>
          <w:rFonts w:ascii="Times New Roman" w:hAnsi="Times New Roman" w:cs="Times New Roman"/>
          <w:sz w:val="24"/>
          <w:szCs w:val="24"/>
        </w:rPr>
        <w:t>, t</w:t>
      </w:r>
      <w:r w:rsidR="00D40F05" w:rsidRPr="00E22367">
        <w:rPr>
          <w:rFonts w:ascii="Times New Roman" w:hAnsi="Times New Roman" w:cs="Times New Roman"/>
          <w:sz w:val="24"/>
          <w:szCs w:val="24"/>
        </w:rPr>
        <w:t xml:space="preserve">he Treasury changes the level </w:t>
      </w:r>
      <w:r w:rsidR="00A73C27" w:rsidRPr="00E22367">
        <w:rPr>
          <w:rFonts w:ascii="Times New Roman" w:hAnsi="Times New Roman" w:cs="Times New Roman"/>
          <w:sz w:val="24"/>
          <w:szCs w:val="24"/>
        </w:rPr>
        <w:t>and structure</w:t>
      </w:r>
      <w:r w:rsidR="00D40F05" w:rsidRPr="00E22367">
        <w:rPr>
          <w:rFonts w:ascii="Times New Roman" w:hAnsi="Times New Roman" w:cs="Times New Roman"/>
          <w:sz w:val="24"/>
          <w:szCs w:val="24"/>
        </w:rPr>
        <w:t xml:space="preserve"> (proportion of short-</w:t>
      </w:r>
      <w:r w:rsidR="00AC08F8" w:rsidRPr="00E22367">
        <w:rPr>
          <w:rFonts w:ascii="Times New Roman" w:hAnsi="Times New Roman" w:cs="Times New Roman"/>
          <w:sz w:val="24"/>
          <w:szCs w:val="24"/>
        </w:rPr>
        <w:t>term vs. long-term securities)</w:t>
      </w:r>
      <w:r w:rsidR="00A73C27" w:rsidRPr="00E22367">
        <w:rPr>
          <w:rFonts w:ascii="Times New Roman" w:hAnsi="Times New Roman" w:cs="Times New Roman"/>
          <w:sz w:val="24"/>
          <w:szCs w:val="24"/>
        </w:rPr>
        <w:t xml:space="preserve"> of the public debt</w:t>
      </w:r>
      <w:r w:rsidR="00AC08F8" w:rsidRPr="00E22367">
        <w:rPr>
          <w:rFonts w:ascii="Times New Roman" w:hAnsi="Times New Roman" w:cs="Times New Roman"/>
          <w:sz w:val="24"/>
          <w:szCs w:val="24"/>
        </w:rPr>
        <w:t xml:space="preserve"> to accommodate the need</w:t>
      </w:r>
      <w:r w:rsidR="00E973BB" w:rsidRPr="00E22367">
        <w:rPr>
          <w:rFonts w:ascii="Times New Roman" w:hAnsi="Times New Roman" w:cs="Times New Roman"/>
          <w:sz w:val="24"/>
          <w:szCs w:val="24"/>
        </w:rPr>
        <w:t>s</w:t>
      </w:r>
      <w:r w:rsidR="00AC08F8" w:rsidRPr="00E22367">
        <w:rPr>
          <w:rFonts w:ascii="Times New Roman" w:hAnsi="Times New Roman" w:cs="Times New Roman"/>
          <w:sz w:val="24"/>
          <w:szCs w:val="24"/>
        </w:rPr>
        <w:t xml:space="preserve"> of monetary policy. A </w:t>
      </w:r>
      <w:bookmarkStart w:id="2" w:name="_Toc519240918"/>
      <w:r w:rsidR="00AC08F8" w:rsidRPr="00E22367">
        <w:rPr>
          <w:rFonts w:ascii="Times New Roman" w:hAnsi="Times New Roman" w:cs="Times New Roman"/>
          <w:sz w:val="24"/>
          <w:szCs w:val="24"/>
        </w:rPr>
        <w:t>recent example was the Treasury</w:t>
      </w:r>
      <w:r w:rsidR="00D40F05" w:rsidRPr="00E22367">
        <w:rPr>
          <w:rFonts w:ascii="Times New Roman" w:hAnsi="Times New Roman" w:cs="Times New Roman"/>
          <w:sz w:val="24"/>
          <w:szCs w:val="24"/>
        </w:rPr>
        <w:t>’s involvement in monetary policy during the 2008 crisis</w:t>
      </w:r>
      <w:bookmarkEnd w:id="2"/>
      <w:r w:rsidR="00AC08F8" w:rsidRPr="00E22367">
        <w:rPr>
          <w:rFonts w:ascii="Times New Roman" w:hAnsi="Times New Roman" w:cs="Times New Roman"/>
          <w:sz w:val="24"/>
          <w:szCs w:val="24"/>
        </w:rPr>
        <w:t xml:space="preserve">. </w:t>
      </w:r>
      <w:r w:rsidR="0068151A" w:rsidRPr="00E22367">
        <w:rPr>
          <w:rFonts w:ascii="Times New Roman" w:hAnsi="Times New Roman" w:cs="Times New Roman"/>
          <w:sz w:val="24"/>
          <w:szCs w:val="24"/>
        </w:rPr>
        <w:t>A</w:t>
      </w:r>
      <w:r w:rsidR="00D40F05" w:rsidRPr="00E22367">
        <w:rPr>
          <w:rFonts w:ascii="Times New Roman" w:hAnsi="Times New Roman" w:cs="Times New Roman"/>
          <w:sz w:val="24"/>
          <w:szCs w:val="24"/>
        </w:rPr>
        <w:t xml:space="preserve"> massive cash and debt management operation by the Treasu</w:t>
      </w:r>
      <w:r w:rsidR="00000BDB" w:rsidRPr="00E22367">
        <w:rPr>
          <w:rFonts w:ascii="Times New Roman" w:hAnsi="Times New Roman" w:cs="Times New Roman"/>
          <w:sz w:val="24"/>
          <w:szCs w:val="24"/>
        </w:rPr>
        <w:t xml:space="preserve">ry started late September 2008 </w:t>
      </w:r>
      <w:r w:rsidR="00D40F05" w:rsidRPr="00E22367">
        <w:rPr>
          <w:rFonts w:ascii="Times New Roman" w:hAnsi="Times New Roman" w:cs="Times New Roman"/>
          <w:sz w:val="24"/>
          <w:szCs w:val="24"/>
        </w:rPr>
        <w:t xml:space="preserve">to help drain reserves in order to keep the FFR on target. </w:t>
      </w:r>
      <w:r w:rsidR="0068151A" w:rsidRPr="00E22367">
        <w:rPr>
          <w:rFonts w:ascii="Times New Roman" w:hAnsi="Times New Roman" w:cs="Times New Roman"/>
          <w:sz w:val="24"/>
          <w:szCs w:val="24"/>
        </w:rPr>
        <w:t>T</w:t>
      </w:r>
      <w:r w:rsidR="00D40F05" w:rsidRPr="00E22367">
        <w:rPr>
          <w:rFonts w:ascii="Times New Roman" w:hAnsi="Times New Roman" w:cs="Times New Roman"/>
          <w:sz w:val="24"/>
          <w:szCs w:val="24"/>
        </w:rPr>
        <w:t xml:space="preserve">he Fed had been neutralizing the impact of </w:t>
      </w:r>
      <w:r w:rsidR="00DC6EDE" w:rsidRPr="00E22367">
        <w:rPr>
          <w:rFonts w:ascii="Times New Roman" w:hAnsi="Times New Roman" w:cs="Times New Roman"/>
          <w:sz w:val="24"/>
          <w:szCs w:val="24"/>
        </w:rPr>
        <w:t xml:space="preserve">its </w:t>
      </w:r>
      <w:r w:rsidR="00D40F05" w:rsidRPr="00E22367">
        <w:rPr>
          <w:rFonts w:ascii="Times New Roman" w:hAnsi="Times New Roman" w:cs="Times New Roman"/>
          <w:sz w:val="24"/>
          <w:szCs w:val="24"/>
        </w:rPr>
        <w:t>emergency programs on reserves since December 2007</w:t>
      </w:r>
      <w:r w:rsidR="00DC6EDE" w:rsidRPr="00E22367">
        <w:rPr>
          <w:rFonts w:ascii="Times New Roman" w:hAnsi="Times New Roman" w:cs="Times New Roman"/>
          <w:sz w:val="24"/>
          <w:szCs w:val="24"/>
        </w:rPr>
        <w:t xml:space="preserve"> by selling Treasuries to banks</w:t>
      </w:r>
      <w:r w:rsidR="00D40F05" w:rsidRPr="00E22367">
        <w:rPr>
          <w:rFonts w:ascii="Times New Roman" w:hAnsi="Times New Roman" w:cs="Times New Roman"/>
          <w:sz w:val="24"/>
          <w:szCs w:val="24"/>
        </w:rPr>
        <w:t xml:space="preserve">. If the Fed had continued to neutralize in that fashion, it would have run out of Treasuries very quickly with the panic of September 2008. </w:t>
      </w:r>
    </w:p>
    <w:p w:rsidR="00D40F05" w:rsidRPr="00E22367" w:rsidRDefault="00D40F05"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In order to avoid running out of Treasuries, the Fed asked the Treasury to help drain reserves</w:t>
      </w:r>
      <w:r w:rsidR="00E5663D" w:rsidRPr="00E22367">
        <w:rPr>
          <w:rFonts w:ascii="Times New Roman" w:hAnsi="Times New Roman" w:cs="Times New Roman"/>
          <w:sz w:val="24"/>
          <w:szCs w:val="24"/>
        </w:rPr>
        <w:t>.</w:t>
      </w:r>
      <w:r w:rsidRPr="00E22367">
        <w:rPr>
          <w:rFonts w:ascii="Times New Roman" w:hAnsi="Times New Roman" w:cs="Times New Roman"/>
          <w:sz w:val="24"/>
          <w:szCs w:val="24"/>
        </w:rPr>
        <w:t xml:space="preserve"> </w:t>
      </w:r>
      <w:r w:rsidR="00000BDB" w:rsidRPr="00E22367">
        <w:rPr>
          <w:rFonts w:ascii="Times New Roman" w:hAnsi="Times New Roman" w:cs="Times New Roman"/>
          <w:sz w:val="24"/>
          <w:szCs w:val="24"/>
        </w:rPr>
        <w:t xml:space="preserve">First, Treasury transferred tens of billions of dollars from its TT&amp;Ls into the TGA, thereby breaking with its </w:t>
      </w:r>
      <w:r w:rsidR="00B721E6" w:rsidRPr="00E22367">
        <w:rPr>
          <w:rFonts w:ascii="Times New Roman" w:hAnsi="Times New Roman" w:cs="Times New Roman"/>
          <w:sz w:val="24"/>
          <w:szCs w:val="24"/>
        </w:rPr>
        <w:t>policy of</w:t>
      </w:r>
      <w:r w:rsidR="00000BDB" w:rsidRPr="00E22367">
        <w:rPr>
          <w:rFonts w:ascii="Times New Roman" w:hAnsi="Times New Roman" w:cs="Times New Roman"/>
          <w:sz w:val="24"/>
          <w:szCs w:val="24"/>
        </w:rPr>
        <w:t xml:space="preserve"> maintain</w:t>
      </w:r>
      <w:r w:rsidR="00B721E6" w:rsidRPr="00E22367">
        <w:rPr>
          <w:rFonts w:ascii="Times New Roman" w:hAnsi="Times New Roman" w:cs="Times New Roman"/>
          <w:sz w:val="24"/>
          <w:szCs w:val="24"/>
        </w:rPr>
        <w:t>ing</w:t>
      </w:r>
      <w:r w:rsidR="00000BDB" w:rsidRPr="00E22367">
        <w:rPr>
          <w:rFonts w:ascii="Times New Roman" w:hAnsi="Times New Roman" w:cs="Times New Roman"/>
          <w:sz w:val="24"/>
          <w:szCs w:val="24"/>
        </w:rPr>
        <w:t xml:space="preserve"> </w:t>
      </w:r>
      <w:r w:rsidR="00E5663D" w:rsidRPr="00E22367">
        <w:rPr>
          <w:rFonts w:ascii="Times New Roman" w:hAnsi="Times New Roman" w:cs="Times New Roman"/>
          <w:sz w:val="24"/>
          <w:szCs w:val="24"/>
        </w:rPr>
        <w:t xml:space="preserve">the </w:t>
      </w:r>
      <w:r w:rsidR="00000BDB" w:rsidRPr="00E22367">
        <w:rPr>
          <w:rFonts w:ascii="Times New Roman" w:hAnsi="Times New Roman" w:cs="Times New Roman"/>
          <w:sz w:val="24"/>
          <w:szCs w:val="24"/>
        </w:rPr>
        <w:t xml:space="preserve">TGA </w:t>
      </w:r>
      <w:r w:rsidR="00E5663D" w:rsidRPr="00E22367">
        <w:rPr>
          <w:rFonts w:ascii="Times New Roman" w:hAnsi="Times New Roman" w:cs="Times New Roman"/>
          <w:sz w:val="24"/>
          <w:szCs w:val="24"/>
        </w:rPr>
        <w:t xml:space="preserve">balance </w:t>
      </w:r>
      <w:r w:rsidR="00B721E6" w:rsidRPr="00E22367">
        <w:rPr>
          <w:rFonts w:ascii="Times New Roman" w:hAnsi="Times New Roman" w:cs="Times New Roman"/>
          <w:sz w:val="24"/>
          <w:szCs w:val="24"/>
        </w:rPr>
        <w:t>around</w:t>
      </w:r>
      <w:r w:rsidR="00000BDB" w:rsidRPr="00E22367">
        <w:rPr>
          <w:rFonts w:ascii="Times New Roman" w:hAnsi="Times New Roman" w:cs="Times New Roman"/>
          <w:sz w:val="24"/>
          <w:szCs w:val="24"/>
        </w:rPr>
        <w:t xml:space="preserve"> $5 billion. Second, the Treasury issued “Supplementary Financing Program” T-bills (SFP bills) and immediately put the proceeds into a new </w:t>
      </w:r>
      <w:r w:rsidR="00DC6EDE" w:rsidRPr="00E22367">
        <w:rPr>
          <w:rFonts w:ascii="Times New Roman" w:hAnsi="Times New Roman" w:cs="Times New Roman"/>
          <w:sz w:val="24"/>
          <w:szCs w:val="24"/>
        </w:rPr>
        <w:t>account at the Fed (</w:t>
      </w:r>
      <w:r w:rsidR="00000BDB" w:rsidRPr="00E22367">
        <w:rPr>
          <w:rFonts w:ascii="Times New Roman" w:hAnsi="Times New Roman" w:cs="Times New Roman"/>
          <w:sz w:val="24"/>
          <w:szCs w:val="24"/>
        </w:rPr>
        <w:t>Treasury’s Supplementary Finan</w:t>
      </w:r>
      <w:r w:rsidR="00DC6EDE" w:rsidRPr="00E22367">
        <w:rPr>
          <w:rFonts w:ascii="Times New Roman" w:hAnsi="Times New Roman" w:cs="Times New Roman"/>
          <w:sz w:val="24"/>
          <w:szCs w:val="24"/>
        </w:rPr>
        <w:t>cing Account)</w:t>
      </w:r>
      <w:r w:rsidR="00000BDB" w:rsidRPr="00E22367">
        <w:rPr>
          <w:rFonts w:ascii="Times New Roman" w:hAnsi="Times New Roman" w:cs="Times New Roman"/>
          <w:sz w:val="24"/>
          <w:szCs w:val="24"/>
        </w:rPr>
        <w:t>. T</w:t>
      </w:r>
      <w:r w:rsidRPr="00E22367">
        <w:rPr>
          <w:rFonts w:ascii="Times New Roman" w:hAnsi="Times New Roman" w:cs="Times New Roman"/>
          <w:sz w:val="24"/>
          <w:szCs w:val="24"/>
        </w:rPr>
        <w:t>he outstanding dollar amount of SFP bills peaked at almost $560 billion in late October/early November 2008. Combined with its cash management operations, Treasury removed up to slightly more than $600 billion worth of reserves</w:t>
      </w:r>
      <w:r w:rsidR="00E973BB" w:rsidRPr="00E22367">
        <w:rPr>
          <w:rFonts w:ascii="Times New Roman" w:hAnsi="Times New Roman" w:cs="Times New Roman"/>
          <w:sz w:val="24"/>
          <w:szCs w:val="24"/>
        </w:rPr>
        <w:t xml:space="preserve"> (Figure 1)</w:t>
      </w:r>
      <w:r w:rsidRPr="00E22367">
        <w:rPr>
          <w:rFonts w:ascii="Times New Roman" w:hAnsi="Times New Roman" w:cs="Times New Roman"/>
          <w:sz w:val="24"/>
          <w:szCs w:val="24"/>
        </w:rPr>
        <w:t xml:space="preserve">. As the Discount Window was advancing reserves to banks in difficulty, the Treasury was simultaneously draining them. This coordinated operation allowed the Fed to tackle simultaneously </w:t>
      </w:r>
      <w:r w:rsidR="00A73C27" w:rsidRPr="00E22367">
        <w:rPr>
          <w:rFonts w:ascii="Times New Roman" w:hAnsi="Times New Roman" w:cs="Times New Roman"/>
          <w:sz w:val="24"/>
          <w:szCs w:val="24"/>
        </w:rPr>
        <w:t xml:space="preserve">two </w:t>
      </w:r>
      <w:r w:rsidRPr="00E22367">
        <w:rPr>
          <w:rFonts w:ascii="Times New Roman" w:hAnsi="Times New Roman" w:cs="Times New Roman"/>
          <w:sz w:val="24"/>
          <w:szCs w:val="24"/>
        </w:rPr>
        <w:t>problems</w:t>
      </w:r>
      <w:r w:rsidR="00721D86" w:rsidRPr="00E22367">
        <w:rPr>
          <w:rFonts w:ascii="Times New Roman" w:hAnsi="Times New Roman" w:cs="Times New Roman"/>
          <w:sz w:val="24"/>
          <w:szCs w:val="24"/>
        </w:rPr>
        <w:t>; financial</w:t>
      </w:r>
      <w:r w:rsidRPr="00E22367">
        <w:rPr>
          <w:rFonts w:ascii="Times New Roman" w:hAnsi="Times New Roman" w:cs="Times New Roman"/>
          <w:sz w:val="24"/>
          <w:szCs w:val="24"/>
        </w:rPr>
        <w:t xml:space="preserve"> stability (some banks desperately needed reserves) and monetary policy (keep the FFR </w:t>
      </w:r>
      <w:r w:rsidR="00E5663D" w:rsidRPr="00E22367">
        <w:rPr>
          <w:rFonts w:ascii="Times New Roman" w:hAnsi="Times New Roman" w:cs="Times New Roman"/>
          <w:sz w:val="24"/>
          <w:szCs w:val="24"/>
        </w:rPr>
        <w:t>close to</w:t>
      </w:r>
      <w:r w:rsidRPr="00E22367">
        <w:rPr>
          <w:rFonts w:ascii="Times New Roman" w:hAnsi="Times New Roman" w:cs="Times New Roman"/>
          <w:sz w:val="24"/>
          <w:szCs w:val="24"/>
        </w:rPr>
        <w:t xml:space="preserve"> </w:t>
      </w:r>
      <w:r w:rsidR="00A73C27" w:rsidRPr="00E22367">
        <w:rPr>
          <w:rFonts w:ascii="Times New Roman" w:hAnsi="Times New Roman" w:cs="Times New Roman"/>
          <w:sz w:val="24"/>
          <w:szCs w:val="24"/>
        </w:rPr>
        <w:t xml:space="preserve">its positive </w:t>
      </w:r>
      <w:r w:rsidRPr="00E22367">
        <w:rPr>
          <w:rFonts w:ascii="Times New Roman" w:hAnsi="Times New Roman" w:cs="Times New Roman"/>
          <w:sz w:val="24"/>
          <w:szCs w:val="24"/>
        </w:rPr>
        <w:t>target</w:t>
      </w:r>
      <w:r w:rsidR="00E5663D" w:rsidRPr="00E22367">
        <w:rPr>
          <w:rStyle w:val="FootnoteReference"/>
          <w:rFonts w:ascii="Times New Roman" w:hAnsi="Times New Roman" w:cs="Times New Roman"/>
          <w:sz w:val="24"/>
          <w:szCs w:val="24"/>
        </w:rPr>
        <w:footnoteReference w:id="2"/>
      </w:r>
      <w:r w:rsidRPr="00E22367">
        <w:rPr>
          <w:rFonts w:ascii="Times New Roman" w:hAnsi="Times New Roman" w:cs="Times New Roman"/>
          <w:sz w:val="24"/>
          <w:szCs w:val="24"/>
        </w:rPr>
        <w:t xml:space="preserve">). </w:t>
      </w:r>
    </w:p>
    <w:p w:rsidR="00000BDB" w:rsidRPr="00E22367" w:rsidRDefault="0041412F" w:rsidP="0041412F">
      <w:pPr>
        <w:spacing w:after="0" w:line="480" w:lineRule="auto"/>
        <w:jc w:val="center"/>
        <w:rPr>
          <w:rFonts w:ascii="Times New Roman" w:hAnsi="Times New Roman" w:cs="Times New Roman"/>
          <w:sz w:val="24"/>
          <w:szCs w:val="24"/>
        </w:rPr>
      </w:pPr>
      <w:r w:rsidRPr="00E22367">
        <w:rPr>
          <w:rFonts w:ascii="Times New Roman" w:hAnsi="Times New Roman" w:cs="Times New Roman"/>
          <w:sz w:val="24"/>
          <w:szCs w:val="24"/>
        </w:rPr>
        <w:lastRenderedPageBreak/>
        <w:t>&lt;Figure 1&gt;</w:t>
      </w:r>
    </w:p>
    <w:p w:rsidR="00170A07" w:rsidRPr="00E22367" w:rsidRDefault="00170A07"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Another example </w:t>
      </w:r>
      <w:r w:rsidR="00E160F0" w:rsidRPr="00E22367">
        <w:rPr>
          <w:rFonts w:ascii="Times New Roman" w:hAnsi="Times New Roman" w:cs="Times New Roman"/>
          <w:sz w:val="24"/>
          <w:szCs w:val="24"/>
        </w:rPr>
        <w:t xml:space="preserve">of </w:t>
      </w:r>
      <w:r w:rsidR="00E5663D" w:rsidRPr="00E22367">
        <w:rPr>
          <w:rFonts w:ascii="Times New Roman" w:hAnsi="Times New Roman" w:cs="Times New Roman"/>
          <w:sz w:val="24"/>
          <w:szCs w:val="24"/>
        </w:rPr>
        <w:t xml:space="preserve">monetary-policy-driven </w:t>
      </w:r>
      <w:r w:rsidR="00E160F0" w:rsidRPr="00E22367">
        <w:rPr>
          <w:rFonts w:ascii="Times New Roman" w:hAnsi="Times New Roman" w:cs="Times New Roman"/>
          <w:sz w:val="24"/>
          <w:szCs w:val="24"/>
        </w:rPr>
        <w:t xml:space="preserve">debt management </w:t>
      </w:r>
      <w:r w:rsidR="005F224E" w:rsidRPr="00E22367">
        <w:rPr>
          <w:rFonts w:ascii="Times New Roman" w:hAnsi="Times New Roman" w:cs="Times New Roman"/>
          <w:sz w:val="24"/>
          <w:szCs w:val="24"/>
        </w:rPr>
        <w:t xml:space="preserve">involves the issuance of Treasuries when the Treasury </w:t>
      </w:r>
      <w:r w:rsidR="00800A95" w:rsidRPr="00E22367">
        <w:rPr>
          <w:rFonts w:ascii="Times New Roman" w:hAnsi="Times New Roman" w:cs="Times New Roman"/>
          <w:sz w:val="24"/>
          <w:szCs w:val="24"/>
        </w:rPr>
        <w:t>runs</w:t>
      </w:r>
      <w:r w:rsidR="005F224E" w:rsidRPr="00E22367">
        <w:rPr>
          <w:rFonts w:ascii="Times New Roman" w:hAnsi="Times New Roman" w:cs="Times New Roman"/>
          <w:sz w:val="24"/>
          <w:szCs w:val="24"/>
        </w:rPr>
        <w:t xml:space="preserve"> a fiscal surplus. Following WWII, t</w:t>
      </w:r>
      <w:r w:rsidRPr="00E22367">
        <w:rPr>
          <w:rFonts w:ascii="Times New Roman" w:hAnsi="Times New Roman" w:cs="Times New Roman"/>
          <w:sz w:val="24"/>
          <w:szCs w:val="24"/>
        </w:rPr>
        <w:t xml:space="preserve">he strict targeting of </w:t>
      </w:r>
      <w:r w:rsidR="00800A95" w:rsidRPr="00E22367">
        <w:rPr>
          <w:rFonts w:ascii="Times New Roman" w:hAnsi="Times New Roman" w:cs="Times New Roman"/>
          <w:sz w:val="24"/>
          <w:szCs w:val="24"/>
        </w:rPr>
        <w:t xml:space="preserve">the </w:t>
      </w:r>
      <w:r w:rsidRPr="00E22367">
        <w:rPr>
          <w:rFonts w:ascii="Times New Roman" w:hAnsi="Times New Roman" w:cs="Times New Roman"/>
          <w:sz w:val="24"/>
          <w:szCs w:val="24"/>
        </w:rPr>
        <w:t>T-bond rate at 2.5</w:t>
      </w:r>
      <w:r w:rsidR="0041412F" w:rsidRPr="00E22367">
        <w:rPr>
          <w:rFonts w:ascii="Times New Roman" w:hAnsi="Times New Roman" w:cs="Times New Roman"/>
          <w:sz w:val="24"/>
          <w:szCs w:val="24"/>
        </w:rPr>
        <w:t xml:space="preserve"> percent</w:t>
      </w:r>
      <w:r w:rsidRPr="00E22367">
        <w:rPr>
          <w:rFonts w:ascii="Times New Roman" w:hAnsi="Times New Roman" w:cs="Times New Roman"/>
          <w:sz w:val="24"/>
          <w:szCs w:val="24"/>
        </w:rPr>
        <w:t xml:space="preserve"> was relaxed toward the end of the war, but Treasury and Fed still did not want the rate to deviate too much from 2.5</w:t>
      </w:r>
      <w:r w:rsidR="0041412F" w:rsidRPr="00E22367">
        <w:rPr>
          <w:rFonts w:ascii="Times New Roman" w:hAnsi="Times New Roman" w:cs="Times New Roman"/>
          <w:sz w:val="24"/>
          <w:szCs w:val="24"/>
        </w:rPr>
        <w:t xml:space="preserve"> percent</w:t>
      </w:r>
      <w:r w:rsidRPr="00E22367">
        <w:rPr>
          <w:rFonts w:ascii="Times New Roman" w:hAnsi="Times New Roman" w:cs="Times New Roman"/>
          <w:sz w:val="24"/>
          <w:szCs w:val="24"/>
        </w:rPr>
        <w:t xml:space="preserve">. After the war, fiscal surpluses removed T-bonds from the market even though </w:t>
      </w:r>
      <w:r w:rsidR="00E973BB" w:rsidRPr="00E22367">
        <w:rPr>
          <w:rFonts w:ascii="Times New Roman" w:hAnsi="Times New Roman" w:cs="Times New Roman"/>
          <w:sz w:val="24"/>
          <w:szCs w:val="24"/>
        </w:rPr>
        <w:t>they were in</w:t>
      </w:r>
      <w:r w:rsidR="00D321C1" w:rsidRPr="00E22367">
        <w:rPr>
          <w:rFonts w:ascii="Times New Roman" w:hAnsi="Times New Roman" w:cs="Times New Roman"/>
          <w:sz w:val="24"/>
          <w:szCs w:val="24"/>
        </w:rPr>
        <w:t xml:space="preserve"> high demand so</w:t>
      </w:r>
      <w:r w:rsidRPr="00E22367">
        <w:rPr>
          <w:rFonts w:ascii="Times New Roman" w:hAnsi="Times New Roman" w:cs="Times New Roman"/>
          <w:sz w:val="24"/>
          <w:szCs w:val="24"/>
        </w:rPr>
        <w:t xml:space="preserve"> the yield on 10-year T-bonds declined steadily toward 2</w:t>
      </w:r>
      <w:r w:rsidR="0041412F" w:rsidRPr="00E22367">
        <w:rPr>
          <w:rFonts w:ascii="Times New Roman" w:hAnsi="Times New Roman" w:cs="Times New Roman"/>
          <w:sz w:val="24"/>
          <w:szCs w:val="24"/>
        </w:rPr>
        <w:t xml:space="preserve"> percent</w:t>
      </w:r>
      <w:r w:rsidRPr="00E22367">
        <w:rPr>
          <w:rFonts w:ascii="Times New Roman" w:hAnsi="Times New Roman" w:cs="Times New Roman"/>
          <w:sz w:val="24"/>
          <w:szCs w:val="24"/>
        </w:rPr>
        <w:t>. To bring back the T-bond rate up toward 2.5</w:t>
      </w:r>
      <w:r w:rsidR="0041412F" w:rsidRPr="00E22367">
        <w:rPr>
          <w:rFonts w:ascii="Times New Roman" w:hAnsi="Times New Roman" w:cs="Times New Roman"/>
          <w:sz w:val="24"/>
          <w:szCs w:val="24"/>
        </w:rPr>
        <w:t xml:space="preserve"> percent</w:t>
      </w:r>
      <w:r w:rsidRPr="00E22367">
        <w:rPr>
          <w:rFonts w:ascii="Times New Roman" w:hAnsi="Times New Roman" w:cs="Times New Roman"/>
          <w:sz w:val="24"/>
          <w:szCs w:val="24"/>
        </w:rPr>
        <w:t>, more</w:t>
      </w:r>
      <w:r w:rsidR="005F224E" w:rsidRPr="00E22367">
        <w:rPr>
          <w:rFonts w:ascii="Times New Roman" w:hAnsi="Times New Roman" w:cs="Times New Roman"/>
          <w:sz w:val="24"/>
          <w:szCs w:val="24"/>
        </w:rPr>
        <w:t xml:space="preserve"> T-bonds needed to be supplied but </w:t>
      </w:r>
      <w:r w:rsidRPr="00E22367">
        <w:rPr>
          <w:rFonts w:ascii="Times New Roman" w:hAnsi="Times New Roman" w:cs="Times New Roman"/>
          <w:sz w:val="24"/>
          <w:szCs w:val="24"/>
        </w:rPr>
        <w:t>the Fed did not hold enough so the Treasury supplie</w:t>
      </w:r>
      <w:r w:rsidR="00E160F0" w:rsidRPr="00E22367">
        <w:rPr>
          <w:rFonts w:ascii="Times New Roman" w:hAnsi="Times New Roman" w:cs="Times New Roman"/>
          <w:sz w:val="24"/>
          <w:szCs w:val="24"/>
        </w:rPr>
        <w:t>d more (Tymoigne 2014). From</w:t>
      </w:r>
      <w:r w:rsidRPr="00E22367">
        <w:rPr>
          <w:rFonts w:ascii="Times New Roman" w:hAnsi="Times New Roman" w:cs="Times New Roman"/>
          <w:sz w:val="24"/>
          <w:szCs w:val="24"/>
        </w:rPr>
        <w:t xml:space="preserve"> a </w:t>
      </w:r>
      <w:r w:rsidR="005D0966" w:rsidRPr="00E22367">
        <w:rPr>
          <w:rFonts w:ascii="Times New Roman" w:hAnsi="Times New Roman" w:cs="Times New Roman"/>
          <w:sz w:val="24"/>
          <w:szCs w:val="24"/>
        </w:rPr>
        <w:t>budgetary</w:t>
      </w:r>
      <w:r w:rsidRPr="00E22367">
        <w:rPr>
          <w:rFonts w:ascii="Times New Roman" w:hAnsi="Times New Roman" w:cs="Times New Roman"/>
          <w:sz w:val="24"/>
          <w:szCs w:val="24"/>
        </w:rPr>
        <w:t xml:space="preserve"> perspective this seems strange—a Treasury trying to raise the cost of its indebtedness and issuing securities when running a fiscal surplus—</w:t>
      </w:r>
      <w:r w:rsidR="00E973BB" w:rsidRPr="00E22367">
        <w:rPr>
          <w:rFonts w:ascii="Times New Roman" w:hAnsi="Times New Roman" w:cs="Times New Roman"/>
          <w:sz w:val="24"/>
          <w:szCs w:val="24"/>
        </w:rPr>
        <w:t xml:space="preserve">, </w:t>
      </w:r>
      <w:r w:rsidRPr="00E22367">
        <w:rPr>
          <w:rFonts w:ascii="Times New Roman" w:hAnsi="Times New Roman" w:cs="Times New Roman"/>
          <w:sz w:val="24"/>
          <w:szCs w:val="24"/>
        </w:rPr>
        <w:t>but all this was do</w:t>
      </w:r>
      <w:r w:rsidR="00E160F0" w:rsidRPr="00E22367">
        <w:rPr>
          <w:rFonts w:ascii="Times New Roman" w:hAnsi="Times New Roman" w:cs="Times New Roman"/>
          <w:sz w:val="24"/>
          <w:szCs w:val="24"/>
        </w:rPr>
        <w:t>ne for monetary-policy purposes</w:t>
      </w:r>
      <w:r w:rsidRPr="00E22367">
        <w:rPr>
          <w:rFonts w:ascii="Times New Roman" w:hAnsi="Times New Roman" w:cs="Times New Roman"/>
          <w:sz w:val="24"/>
          <w:szCs w:val="24"/>
        </w:rPr>
        <w:t>.</w:t>
      </w:r>
    </w:p>
    <w:p w:rsidR="009657DD" w:rsidRPr="00E22367" w:rsidRDefault="00D03301"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Beyond helping the central bank achieve its interest-rate target, </w:t>
      </w:r>
      <w:r w:rsidR="00DC6EDE" w:rsidRPr="00E22367">
        <w:rPr>
          <w:rFonts w:ascii="Times New Roman" w:hAnsi="Times New Roman" w:cs="Times New Roman"/>
          <w:sz w:val="24"/>
          <w:szCs w:val="24"/>
        </w:rPr>
        <w:t>the</w:t>
      </w:r>
      <w:r w:rsidR="00800A95" w:rsidRPr="00E22367">
        <w:rPr>
          <w:rFonts w:ascii="Times New Roman" w:hAnsi="Times New Roman" w:cs="Times New Roman"/>
          <w:sz w:val="24"/>
          <w:szCs w:val="24"/>
        </w:rPr>
        <w:t xml:space="preserve"> </w:t>
      </w:r>
      <w:r w:rsidR="005F224E" w:rsidRPr="00E22367">
        <w:rPr>
          <w:rFonts w:ascii="Times New Roman" w:hAnsi="Times New Roman" w:cs="Times New Roman"/>
          <w:sz w:val="24"/>
          <w:szCs w:val="24"/>
        </w:rPr>
        <w:t xml:space="preserve">Treasury </w:t>
      </w:r>
      <w:r w:rsidR="00800A95" w:rsidRPr="00E22367">
        <w:rPr>
          <w:rFonts w:ascii="Times New Roman" w:hAnsi="Times New Roman" w:cs="Times New Roman"/>
          <w:sz w:val="24"/>
          <w:szCs w:val="24"/>
        </w:rPr>
        <w:t>may issue</w:t>
      </w:r>
      <w:r w:rsidR="005F224E" w:rsidRPr="00E22367">
        <w:rPr>
          <w:rFonts w:ascii="Times New Roman" w:hAnsi="Times New Roman" w:cs="Times New Roman"/>
          <w:sz w:val="24"/>
          <w:szCs w:val="24"/>
        </w:rPr>
        <w:t xml:space="preserve"> securities in times of fiscal surplus </w:t>
      </w:r>
      <w:r w:rsidR="00721D86" w:rsidRPr="00E22367">
        <w:rPr>
          <w:rFonts w:ascii="Times New Roman" w:hAnsi="Times New Roman" w:cs="Times New Roman"/>
          <w:sz w:val="24"/>
          <w:szCs w:val="24"/>
        </w:rPr>
        <w:t>in order to help</w:t>
      </w:r>
      <w:r w:rsidRPr="00E22367">
        <w:rPr>
          <w:rFonts w:ascii="Times New Roman" w:hAnsi="Times New Roman" w:cs="Times New Roman"/>
          <w:sz w:val="24"/>
          <w:szCs w:val="24"/>
        </w:rPr>
        <w:t xml:space="preserve"> banks meet their capital requirement</w:t>
      </w:r>
      <w:r w:rsidR="00E973BB" w:rsidRPr="00E22367">
        <w:rPr>
          <w:rFonts w:ascii="Times New Roman" w:hAnsi="Times New Roman" w:cs="Times New Roman"/>
          <w:sz w:val="24"/>
          <w:szCs w:val="24"/>
        </w:rPr>
        <w:t>s</w:t>
      </w:r>
      <w:r w:rsidRPr="00E22367">
        <w:rPr>
          <w:rFonts w:ascii="Times New Roman" w:hAnsi="Times New Roman" w:cs="Times New Roman"/>
          <w:sz w:val="24"/>
          <w:szCs w:val="24"/>
        </w:rPr>
        <w:t xml:space="preserve"> and </w:t>
      </w:r>
      <w:r w:rsidR="00721D86" w:rsidRPr="00E22367">
        <w:rPr>
          <w:rFonts w:ascii="Times New Roman" w:hAnsi="Times New Roman" w:cs="Times New Roman"/>
          <w:sz w:val="24"/>
          <w:szCs w:val="24"/>
        </w:rPr>
        <w:t>have</w:t>
      </w:r>
      <w:r w:rsidR="00D321C1" w:rsidRPr="00E22367">
        <w:rPr>
          <w:rFonts w:ascii="Times New Roman" w:hAnsi="Times New Roman" w:cs="Times New Roman"/>
          <w:sz w:val="24"/>
          <w:szCs w:val="24"/>
        </w:rPr>
        <w:t xml:space="preserve"> default-free liquid interest-</w:t>
      </w:r>
      <w:r w:rsidRPr="00E22367">
        <w:rPr>
          <w:rFonts w:ascii="Times New Roman" w:hAnsi="Times New Roman" w:cs="Times New Roman"/>
          <w:sz w:val="24"/>
          <w:szCs w:val="24"/>
        </w:rPr>
        <w:t xml:space="preserve">earning </w:t>
      </w:r>
      <w:r w:rsidR="00D321C1" w:rsidRPr="00E22367">
        <w:rPr>
          <w:rFonts w:ascii="Times New Roman" w:hAnsi="Times New Roman" w:cs="Times New Roman"/>
          <w:sz w:val="24"/>
          <w:szCs w:val="24"/>
        </w:rPr>
        <w:t xml:space="preserve">financial </w:t>
      </w:r>
      <w:r w:rsidR="00E973BB" w:rsidRPr="00E22367">
        <w:rPr>
          <w:rFonts w:ascii="Times New Roman" w:hAnsi="Times New Roman" w:cs="Times New Roman"/>
          <w:sz w:val="24"/>
          <w:szCs w:val="24"/>
        </w:rPr>
        <w:t>assets:</w:t>
      </w:r>
      <w:r w:rsidRPr="00E22367">
        <w:rPr>
          <w:rFonts w:ascii="Times New Roman" w:hAnsi="Times New Roman" w:cs="Times New Roman"/>
          <w:sz w:val="24"/>
          <w:szCs w:val="24"/>
        </w:rPr>
        <w:t xml:space="preserve"> </w:t>
      </w:r>
    </w:p>
    <w:p w:rsidR="009657DD" w:rsidRPr="00E22367" w:rsidRDefault="009657DD" w:rsidP="00090648">
      <w:pPr>
        <w:pStyle w:val="Quote"/>
        <w:spacing w:before="120"/>
        <w:rPr>
          <w:rFonts w:cs="Times New Roman"/>
          <w:sz w:val="24"/>
          <w:szCs w:val="24"/>
        </w:rPr>
      </w:pPr>
      <w:r w:rsidRPr="00E22367">
        <w:rPr>
          <w:rFonts w:cs="Times New Roman"/>
          <w:sz w:val="24"/>
          <w:szCs w:val="24"/>
        </w:rPr>
        <w:t xml:space="preserve">Most investor classes want substantial amounts of Government securities because of their riskless nature. While the prices of these securities may fluctuate in the market, it is known that that payment of the interest and of the principal at the time of maturity will always be made. Many investors, therefore, carry Government securities as secondary </w:t>
      </w:r>
      <w:proofErr w:type="gramStart"/>
      <w:r w:rsidRPr="00E22367">
        <w:rPr>
          <w:rFonts w:cs="Times New Roman"/>
          <w:sz w:val="24"/>
          <w:szCs w:val="24"/>
        </w:rPr>
        <w:t>reserves which they increase</w:t>
      </w:r>
      <w:proofErr w:type="gramEnd"/>
      <w:r w:rsidRPr="00E22367">
        <w:rPr>
          <w:rFonts w:cs="Times New Roman"/>
          <w:sz w:val="24"/>
          <w:szCs w:val="24"/>
        </w:rPr>
        <w:t xml:space="preserve"> or decrease in accordance with their needs. Some investors also carry Government securities because in some cases they are the only securities legally acceptable as collateral or as a deposit for a Government contract. The safety of other classes of investments varies tremendously. (Snyder </w:t>
      </w:r>
      <w:r w:rsidR="00003CCA" w:rsidRPr="00E22367">
        <w:rPr>
          <w:rFonts w:cs="Times New Roman"/>
          <w:sz w:val="24"/>
          <w:szCs w:val="24"/>
        </w:rPr>
        <w:t xml:space="preserve">in US Senate </w:t>
      </w:r>
      <w:r w:rsidRPr="00E22367">
        <w:rPr>
          <w:rFonts w:cs="Times New Roman"/>
          <w:sz w:val="24"/>
          <w:szCs w:val="24"/>
        </w:rPr>
        <w:t>1952, 97)</w:t>
      </w:r>
    </w:p>
    <w:p w:rsidR="00F652F2" w:rsidRPr="00E22367" w:rsidRDefault="00F652F2" w:rsidP="00003783">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If there is a fiscal surplus, the outstanding </w:t>
      </w:r>
      <w:r w:rsidR="00E973BB" w:rsidRPr="00E22367">
        <w:rPr>
          <w:rFonts w:ascii="Times New Roman" w:hAnsi="Times New Roman" w:cs="Times New Roman"/>
          <w:sz w:val="24"/>
          <w:szCs w:val="24"/>
        </w:rPr>
        <w:t>amount of T</w:t>
      </w:r>
      <w:r w:rsidRPr="00E22367">
        <w:rPr>
          <w:rFonts w:ascii="Times New Roman" w:hAnsi="Times New Roman" w:cs="Times New Roman"/>
          <w:sz w:val="24"/>
          <w:szCs w:val="24"/>
        </w:rPr>
        <w:t>reasuries shrinks which is a problem for financial market</w:t>
      </w:r>
      <w:r w:rsidR="005F224E" w:rsidRPr="00E22367">
        <w:rPr>
          <w:rFonts w:ascii="Times New Roman" w:hAnsi="Times New Roman" w:cs="Times New Roman"/>
          <w:sz w:val="24"/>
          <w:szCs w:val="24"/>
        </w:rPr>
        <w:t>s</w:t>
      </w:r>
      <w:r w:rsidR="00E973BB" w:rsidRPr="00E22367">
        <w:rPr>
          <w:rFonts w:ascii="Times New Roman" w:hAnsi="Times New Roman" w:cs="Times New Roman"/>
          <w:sz w:val="24"/>
          <w:szCs w:val="24"/>
        </w:rPr>
        <w:t xml:space="preserve"> because T</w:t>
      </w:r>
      <w:r w:rsidRPr="00E22367">
        <w:rPr>
          <w:rFonts w:ascii="Times New Roman" w:hAnsi="Times New Roman" w:cs="Times New Roman"/>
          <w:sz w:val="24"/>
          <w:szCs w:val="24"/>
        </w:rPr>
        <w:t xml:space="preserve">reasuries </w:t>
      </w:r>
      <w:r w:rsidRPr="00E22367">
        <w:rPr>
          <w:rFonts w:ascii="Times New Roman" w:eastAsia="Calibri" w:hAnsi="Times New Roman" w:cs="Times New Roman"/>
          <w:sz w:val="24"/>
          <w:szCs w:val="24"/>
        </w:rPr>
        <w:t xml:space="preserve">“are a preferred savings instrument for foreign investors and are extensively used for hedging and as benchmarks for pricing other fixed-income securities” (Marshall 2002, 47). </w:t>
      </w:r>
      <w:r w:rsidR="00003783" w:rsidRPr="00E22367">
        <w:rPr>
          <w:rFonts w:ascii="Times New Roman" w:eastAsia="Calibri" w:hAnsi="Times New Roman" w:cs="Times New Roman"/>
          <w:sz w:val="24"/>
          <w:szCs w:val="24"/>
        </w:rPr>
        <w:t>Throughout the 2000s</w:t>
      </w:r>
      <w:r w:rsidR="00DC6EDE" w:rsidRPr="00E22367">
        <w:rPr>
          <w:rFonts w:ascii="Times New Roman" w:eastAsia="Calibri" w:hAnsi="Times New Roman" w:cs="Times New Roman"/>
          <w:sz w:val="24"/>
          <w:szCs w:val="24"/>
        </w:rPr>
        <w:t>, t</w:t>
      </w:r>
      <w:r w:rsidRPr="00E22367">
        <w:rPr>
          <w:rFonts w:ascii="Times New Roman" w:hAnsi="Times New Roman" w:cs="Times New Roman"/>
          <w:sz w:val="24"/>
          <w:szCs w:val="24"/>
        </w:rPr>
        <w:t xml:space="preserve">he Australian government </w:t>
      </w:r>
      <w:r w:rsidR="00A970CD" w:rsidRPr="00E22367">
        <w:rPr>
          <w:rFonts w:ascii="Times New Roman" w:hAnsi="Times New Roman" w:cs="Times New Roman"/>
          <w:sz w:val="24"/>
          <w:szCs w:val="24"/>
        </w:rPr>
        <w:t>concluded</w:t>
      </w:r>
      <w:r w:rsidRPr="00E22367">
        <w:rPr>
          <w:rFonts w:ascii="Times New Roman" w:hAnsi="Times New Roman" w:cs="Times New Roman"/>
          <w:sz w:val="24"/>
          <w:szCs w:val="24"/>
        </w:rPr>
        <w:t xml:space="preserve"> that it was too important of a market to let it disappear and so it</w:t>
      </w:r>
      <w:r w:rsidR="00E973BB" w:rsidRPr="00E22367">
        <w:rPr>
          <w:rFonts w:ascii="Times New Roman" w:hAnsi="Times New Roman" w:cs="Times New Roman"/>
          <w:sz w:val="24"/>
          <w:szCs w:val="24"/>
        </w:rPr>
        <w:t xml:space="preserve"> decided to continue to issues </w:t>
      </w:r>
      <w:r w:rsidR="00E973BB" w:rsidRPr="00E22367">
        <w:rPr>
          <w:rFonts w:ascii="Times New Roman" w:hAnsi="Times New Roman" w:cs="Times New Roman"/>
          <w:sz w:val="24"/>
          <w:szCs w:val="24"/>
        </w:rPr>
        <w:lastRenderedPageBreak/>
        <w:t>T</w:t>
      </w:r>
      <w:r w:rsidRPr="00E22367">
        <w:rPr>
          <w:rFonts w:ascii="Times New Roman" w:hAnsi="Times New Roman" w:cs="Times New Roman"/>
          <w:sz w:val="24"/>
          <w:szCs w:val="24"/>
        </w:rPr>
        <w:t>reasuries despite the fac</w:t>
      </w:r>
      <w:r w:rsidR="00D03301" w:rsidRPr="00E22367">
        <w:rPr>
          <w:rFonts w:ascii="Times New Roman" w:hAnsi="Times New Roman" w:cs="Times New Roman"/>
          <w:sz w:val="24"/>
          <w:szCs w:val="24"/>
        </w:rPr>
        <w:t xml:space="preserve">t that it </w:t>
      </w:r>
      <w:r w:rsidR="00674EF0" w:rsidRPr="00E22367">
        <w:rPr>
          <w:rFonts w:ascii="Times New Roman" w:hAnsi="Times New Roman" w:cs="Times New Roman"/>
          <w:sz w:val="24"/>
          <w:szCs w:val="24"/>
        </w:rPr>
        <w:t>had been</w:t>
      </w:r>
      <w:r w:rsidR="00D03301" w:rsidRPr="00E22367">
        <w:rPr>
          <w:rFonts w:ascii="Times New Roman" w:hAnsi="Times New Roman" w:cs="Times New Roman"/>
          <w:sz w:val="24"/>
          <w:szCs w:val="24"/>
        </w:rPr>
        <w:t xml:space="preserve"> running surpluses </w:t>
      </w:r>
      <w:r w:rsidR="00674EF0" w:rsidRPr="00E22367">
        <w:rPr>
          <w:rFonts w:ascii="Times New Roman" w:hAnsi="Times New Roman" w:cs="Times New Roman"/>
          <w:sz w:val="24"/>
          <w:szCs w:val="24"/>
        </w:rPr>
        <w:t xml:space="preserve">for </w:t>
      </w:r>
      <w:r w:rsidR="00DC6EDE" w:rsidRPr="00E22367">
        <w:rPr>
          <w:rFonts w:ascii="Times New Roman" w:hAnsi="Times New Roman" w:cs="Times New Roman"/>
          <w:sz w:val="24"/>
          <w:szCs w:val="24"/>
        </w:rPr>
        <w:t>almost a decade</w:t>
      </w:r>
      <w:r w:rsidR="00674EF0" w:rsidRPr="00E22367">
        <w:rPr>
          <w:rFonts w:ascii="Times New Roman" w:hAnsi="Times New Roman" w:cs="Times New Roman"/>
          <w:sz w:val="24"/>
          <w:szCs w:val="24"/>
        </w:rPr>
        <w:t xml:space="preserve"> </w:t>
      </w:r>
      <w:r w:rsidRPr="00E22367">
        <w:rPr>
          <w:rFonts w:ascii="Times New Roman" w:hAnsi="Times New Roman" w:cs="Times New Roman"/>
          <w:sz w:val="24"/>
          <w:szCs w:val="24"/>
        </w:rPr>
        <w:t>(Commonwealth of Australia 2003, 7-1ff.</w:t>
      </w:r>
      <w:r w:rsidR="00003783" w:rsidRPr="00E22367">
        <w:rPr>
          <w:rFonts w:ascii="Times New Roman" w:hAnsi="Times New Roman" w:cs="Times New Roman"/>
          <w:sz w:val="24"/>
          <w:szCs w:val="24"/>
        </w:rPr>
        <w:t>; 2011, 7-16</w:t>
      </w:r>
      <w:r w:rsidRPr="00E22367">
        <w:rPr>
          <w:rFonts w:ascii="Times New Roman" w:hAnsi="Times New Roman" w:cs="Times New Roman"/>
          <w:sz w:val="24"/>
          <w:szCs w:val="24"/>
        </w:rPr>
        <w:t>)</w:t>
      </w:r>
      <w:r w:rsidR="00D03301" w:rsidRPr="00E22367">
        <w:rPr>
          <w:rFonts w:ascii="Times New Roman" w:hAnsi="Times New Roman" w:cs="Times New Roman"/>
          <w:sz w:val="24"/>
          <w:szCs w:val="24"/>
        </w:rPr>
        <w:t xml:space="preserve">. </w:t>
      </w:r>
    </w:p>
    <w:p w:rsidR="005F224E" w:rsidRPr="00E22367" w:rsidRDefault="005F224E" w:rsidP="00003783">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There have been other cash and debt management techniques used by the </w:t>
      </w:r>
      <w:r w:rsidR="004B4FBB" w:rsidRPr="00E22367">
        <w:rPr>
          <w:rFonts w:ascii="Times New Roman" w:hAnsi="Times New Roman" w:cs="Times New Roman"/>
          <w:sz w:val="24"/>
          <w:szCs w:val="24"/>
        </w:rPr>
        <w:t>Treasury</w:t>
      </w:r>
      <w:r w:rsidR="000A01D7" w:rsidRPr="00E22367">
        <w:rPr>
          <w:rFonts w:ascii="Times New Roman" w:hAnsi="Times New Roman" w:cs="Times New Roman"/>
          <w:sz w:val="24"/>
          <w:szCs w:val="24"/>
        </w:rPr>
        <w:t xml:space="preserve"> </w:t>
      </w:r>
      <w:r w:rsidR="004B4FBB" w:rsidRPr="00E22367">
        <w:rPr>
          <w:rFonts w:ascii="Times New Roman" w:hAnsi="Times New Roman" w:cs="Times New Roman"/>
          <w:sz w:val="24"/>
          <w:szCs w:val="24"/>
        </w:rPr>
        <w:t xml:space="preserve">Departments </w:t>
      </w:r>
      <w:r w:rsidR="000A01D7" w:rsidRPr="00E22367">
        <w:rPr>
          <w:rFonts w:ascii="Times New Roman" w:hAnsi="Times New Roman" w:cs="Times New Roman"/>
          <w:sz w:val="24"/>
          <w:szCs w:val="24"/>
        </w:rPr>
        <w:t>around the world</w:t>
      </w:r>
      <w:r w:rsidRPr="00E22367">
        <w:rPr>
          <w:rFonts w:ascii="Times New Roman" w:hAnsi="Times New Roman" w:cs="Times New Roman"/>
          <w:sz w:val="24"/>
          <w:szCs w:val="24"/>
        </w:rPr>
        <w:t xml:space="preserve">, but those </w:t>
      </w:r>
      <w:r w:rsidR="005D0966" w:rsidRPr="00E22367">
        <w:rPr>
          <w:rFonts w:ascii="Times New Roman" w:hAnsi="Times New Roman" w:cs="Times New Roman"/>
          <w:sz w:val="24"/>
          <w:szCs w:val="24"/>
        </w:rPr>
        <w:t xml:space="preserve">presented </w:t>
      </w:r>
      <w:r w:rsidRPr="00E22367">
        <w:rPr>
          <w:rFonts w:ascii="Times New Roman" w:hAnsi="Times New Roman" w:cs="Times New Roman"/>
          <w:sz w:val="24"/>
          <w:szCs w:val="24"/>
        </w:rPr>
        <w:t xml:space="preserve">above should give the reader a sense that </w:t>
      </w:r>
      <w:r w:rsidR="00AD50E3" w:rsidRPr="00E22367">
        <w:rPr>
          <w:rFonts w:ascii="Times New Roman" w:hAnsi="Times New Roman" w:cs="Times New Roman"/>
          <w:sz w:val="24"/>
          <w:szCs w:val="24"/>
        </w:rPr>
        <w:t>the public debt is not managed in the same way as private debt</w:t>
      </w:r>
      <w:r w:rsidR="004B4FBB" w:rsidRPr="00E22367">
        <w:rPr>
          <w:rFonts w:ascii="Times New Roman" w:hAnsi="Times New Roman" w:cs="Times New Roman"/>
          <w:sz w:val="24"/>
          <w:szCs w:val="24"/>
        </w:rPr>
        <w:t>s</w:t>
      </w:r>
      <w:r w:rsidR="00AD50E3" w:rsidRPr="00E22367">
        <w:rPr>
          <w:rFonts w:ascii="Times New Roman" w:hAnsi="Times New Roman" w:cs="Times New Roman"/>
          <w:sz w:val="24"/>
          <w:szCs w:val="24"/>
        </w:rPr>
        <w:t xml:space="preserve">. </w:t>
      </w:r>
      <w:r w:rsidR="00674EF0" w:rsidRPr="00E22367">
        <w:rPr>
          <w:rFonts w:ascii="Times New Roman" w:hAnsi="Times New Roman" w:cs="Times New Roman"/>
          <w:sz w:val="24"/>
          <w:szCs w:val="24"/>
        </w:rPr>
        <w:t xml:space="preserve">While funding the Treasury is one </w:t>
      </w:r>
      <w:r w:rsidR="00D321C1" w:rsidRPr="00E22367">
        <w:rPr>
          <w:rFonts w:ascii="Times New Roman" w:hAnsi="Times New Roman" w:cs="Times New Roman"/>
          <w:sz w:val="24"/>
          <w:szCs w:val="24"/>
        </w:rPr>
        <w:t>of the reasons</w:t>
      </w:r>
      <w:r w:rsidR="00AD50E3" w:rsidRPr="00E22367">
        <w:rPr>
          <w:rFonts w:ascii="Times New Roman" w:hAnsi="Times New Roman" w:cs="Times New Roman"/>
          <w:sz w:val="24"/>
          <w:szCs w:val="24"/>
        </w:rPr>
        <w:t xml:space="preserve"> </w:t>
      </w:r>
      <w:r w:rsidR="00D321C1" w:rsidRPr="00E22367">
        <w:rPr>
          <w:rFonts w:ascii="Times New Roman" w:hAnsi="Times New Roman" w:cs="Times New Roman"/>
          <w:sz w:val="24"/>
          <w:szCs w:val="24"/>
        </w:rPr>
        <w:t>for</w:t>
      </w:r>
      <w:r w:rsidR="00AD50E3" w:rsidRPr="00E22367">
        <w:rPr>
          <w:rFonts w:ascii="Times New Roman" w:hAnsi="Times New Roman" w:cs="Times New Roman"/>
          <w:sz w:val="24"/>
          <w:szCs w:val="24"/>
        </w:rPr>
        <w:t xml:space="preserve"> </w:t>
      </w:r>
      <w:r w:rsidR="004B4FBB" w:rsidRPr="00E22367">
        <w:rPr>
          <w:rFonts w:ascii="Times New Roman" w:hAnsi="Times New Roman" w:cs="Times New Roman"/>
          <w:sz w:val="24"/>
          <w:szCs w:val="24"/>
        </w:rPr>
        <w:t xml:space="preserve">the </w:t>
      </w:r>
      <w:r w:rsidR="00AD50E3" w:rsidRPr="00E22367">
        <w:rPr>
          <w:rFonts w:ascii="Times New Roman" w:hAnsi="Times New Roman" w:cs="Times New Roman"/>
          <w:sz w:val="24"/>
          <w:szCs w:val="24"/>
        </w:rPr>
        <w:t xml:space="preserve">issuance of Treasuries, Treasury </w:t>
      </w:r>
      <w:ins w:id="3" w:author="Eric Tymoigne" w:date="2019-12-23T06:42:00Z">
        <w:r w:rsidR="007547C5">
          <w:rPr>
            <w:rFonts w:ascii="Times New Roman" w:hAnsi="Times New Roman" w:cs="Times New Roman"/>
            <w:sz w:val="24"/>
            <w:szCs w:val="24"/>
          </w:rPr>
          <w:t xml:space="preserve">Departments throughout the world </w:t>
        </w:r>
      </w:ins>
      <w:r w:rsidR="00E4512E" w:rsidRPr="00E22367">
        <w:rPr>
          <w:rFonts w:ascii="Times New Roman" w:hAnsi="Times New Roman" w:cs="Times New Roman"/>
          <w:sz w:val="24"/>
          <w:szCs w:val="24"/>
        </w:rPr>
        <w:t xml:space="preserve">also </w:t>
      </w:r>
      <w:r w:rsidR="00AD50E3" w:rsidRPr="00E22367">
        <w:rPr>
          <w:rFonts w:ascii="Times New Roman" w:hAnsi="Times New Roman" w:cs="Times New Roman"/>
          <w:sz w:val="24"/>
          <w:szCs w:val="24"/>
        </w:rPr>
        <w:t>manage</w:t>
      </w:r>
      <w:del w:id="4" w:author="Eric Tymoigne" w:date="2019-12-23T06:43:00Z">
        <w:r w:rsidR="00AD50E3" w:rsidRPr="00E22367" w:rsidDel="007547C5">
          <w:rPr>
            <w:rFonts w:ascii="Times New Roman" w:hAnsi="Times New Roman" w:cs="Times New Roman"/>
            <w:sz w:val="24"/>
            <w:szCs w:val="24"/>
          </w:rPr>
          <w:delText>s</w:delText>
        </w:r>
      </w:del>
      <w:r w:rsidR="00AD50E3" w:rsidRPr="00E22367">
        <w:rPr>
          <w:rFonts w:ascii="Times New Roman" w:hAnsi="Times New Roman" w:cs="Times New Roman"/>
          <w:sz w:val="24"/>
          <w:szCs w:val="24"/>
        </w:rPr>
        <w:t xml:space="preserve"> the</w:t>
      </w:r>
      <w:ins w:id="5" w:author="Eric Tymoigne" w:date="2019-12-23T06:43:00Z">
        <w:r w:rsidR="007547C5">
          <w:rPr>
            <w:rFonts w:ascii="Times New Roman" w:hAnsi="Times New Roman" w:cs="Times New Roman"/>
            <w:sz w:val="24"/>
            <w:szCs w:val="24"/>
          </w:rPr>
          <w:t>ir</w:t>
        </w:r>
      </w:ins>
      <w:r w:rsidR="00AD50E3" w:rsidRPr="00E22367">
        <w:rPr>
          <w:rFonts w:ascii="Times New Roman" w:hAnsi="Times New Roman" w:cs="Times New Roman"/>
          <w:sz w:val="24"/>
          <w:szCs w:val="24"/>
        </w:rPr>
        <w:t xml:space="preserve"> public debt to fulfill macroeconomic goals </w:t>
      </w:r>
      <w:r w:rsidR="00E4512E" w:rsidRPr="00E22367">
        <w:rPr>
          <w:rFonts w:ascii="Times New Roman" w:hAnsi="Times New Roman" w:cs="Times New Roman"/>
          <w:sz w:val="24"/>
          <w:szCs w:val="24"/>
        </w:rPr>
        <w:t xml:space="preserve">that are not necessarily consistent with </w:t>
      </w:r>
      <w:del w:id="6" w:author="Eric Tymoigne" w:date="2019-12-23T06:43:00Z">
        <w:r w:rsidR="00E4512E" w:rsidRPr="00E22367" w:rsidDel="007547C5">
          <w:rPr>
            <w:rFonts w:ascii="Times New Roman" w:hAnsi="Times New Roman" w:cs="Times New Roman"/>
            <w:sz w:val="24"/>
            <w:szCs w:val="24"/>
          </w:rPr>
          <w:delText xml:space="preserve">its </w:delText>
        </w:r>
      </w:del>
      <w:r w:rsidR="00E4512E" w:rsidRPr="00E22367">
        <w:rPr>
          <w:rFonts w:ascii="Times New Roman" w:hAnsi="Times New Roman" w:cs="Times New Roman"/>
          <w:sz w:val="24"/>
          <w:szCs w:val="24"/>
        </w:rPr>
        <w:t xml:space="preserve">budgetary </w:t>
      </w:r>
      <w:r w:rsidR="00D321C1" w:rsidRPr="00E22367">
        <w:rPr>
          <w:rFonts w:ascii="Times New Roman" w:hAnsi="Times New Roman" w:cs="Times New Roman"/>
          <w:sz w:val="24"/>
          <w:szCs w:val="24"/>
        </w:rPr>
        <w:t xml:space="preserve">needs and </w:t>
      </w:r>
      <w:ins w:id="7" w:author="Eric Tymoigne" w:date="2019-12-23T06:43:00Z">
        <w:r w:rsidR="007547C5">
          <w:rPr>
            <w:rFonts w:ascii="Times New Roman" w:hAnsi="Times New Roman" w:cs="Times New Roman"/>
            <w:sz w:val="24"/>
            <w:szCs w:val="24"/>
          </w:rPr>
          <w:t xml:space="preserve">budgetary </w:t>
        </w:r>
      </w:ins>
      <w:r w:rsidR="00D321C1" w:rsidRPr="00E22367">
        <w:rPr>
          <w:rFonts w:ascii="Times New Roman" w:hAnsi="Times New Roman" w:cs="Times New Roman"/>
          <w:sz w:val="24"/>
          <w:szCs w:val="24"/>
        </w:rPr>
        <w:t>logic</w:t>
      </w:r>
      <w:ins w:id="8" w:author="Eric Tymoigne" w:date="2019-12-23T06:43:00Z">
        <w:r w:rsidR="007547C5">
          <w:rPr>
            <w:rFonts w:ascii="Times New Roman" w:hAnsi="Times New Roman" w:cs="Times New Roman"/>
            <w:sz w:val="24"/>
            <w:szCs w:val="24"/>
          </w:rPr>
          <w:t>s</w:t>
        </w:r>
      </w:ins>
      <w:r w:rsidR="00E4512E" w:rsidRPr="00E22367">
        <w:rPr>
          <w:rFonts w:ascii="Times New Roman" w:hAnsi="Times New Roman" w:cs="Times New Roman"/>
          <w:sz w:val="24"/>
          <w:szCs w:val="24"/>
        </w:rPr>
        <w:t>.</w:t>
      </w:r>
    </w:p>
    <w:p w:rsidR="00170A07" w:rsidRPr="00E22367" w:rsidRDefault="00170A07" w:rsidP="00CD5629">
      <w:pPr>
        <w:spacing w:after="0" w:line="240" w:lineRule="auto"/>
        <w:ind w:firstLine="720"/>
        <w:rPr>
          <w:rFonts w:ascii="Times New Roman" w:hAnsi="Times New Roman" w:cs="Times New Roman"/>
          <w:sz w:val="24"/>
          <w:szCs w:val="24"/>
        </w:rPr>
      </w:pPr>
    </w:p>
    <w:p w:rsidR="00170A07" w:rsidRPr="00E22367" w:rsidRDefault="00170A07" w:rsidP="002F44F8">
      <w:pPr>
        <w:spacing w:after="0" w:line="480" w:lineRule="auto"/>
        <w:rPr>
          <w:rFonts w:ascii="Times New Roman" w:hAnsi="Times New Roman" w:cs="Times New Roman"/>
          <w:i/>
          <w:sz w:val="24"/>
          <w:szCs w:val="24"/>
        </w:rPr>
      </w:pPr>
      <w:r w:rsidRPr="00E22367">
        <w:rPr>
          <w:rFonts w:ascii="Times New Roman" w:hAnsi="Times New Roman" w:cs="Times New Roman"/>
          <w:i/>
          <w:sz w:val="24"/>
          <w:szCs w:val="24"/>
        </w:rPr>
        <w:t>Central Bank</w:t>
      </w:r>
      <w:r w:rsidR="00D375E5" w:rsidRPr="00E22367">
        <w:rPr>
          <w:rFonts w:ascii="Times New Roman" w:hAnsi="Times New Roman" w:cs="Times New Roman"/>
          <w:i/>
          <w:sz w:val="24"/>
          <w:szCs w:val="24"/>
        </w:rPr>
        <w:t>’s</w:t>
      </w:r>
      <w:r w:rsidRPr="00E22367">
        <w:rPr>
          <w:rFonts w:ascii="Times New Roman" w:hAnsi="Times New Roman" w:cs="Times New Roman"/>
          <w:i/>
          <w:sz w:val="24"/>
          <w:szCs w:val="24"/>
        </w:rPr>
        <w:t xml:space="preserve"> Involvement in Fiscal Policy</w:t>
      </w:r>
    </w:p>
    <w:p w:rsidR="00CD5629" w:rsidRPr="00E22367" w:rsidRDefault="00CD5629" w:rsidP="00CD5629">
      <w:pPr>
        <w:spacing w:after="0" w:line="240" w:lineRule="auto"/>
        <w:ind w:firstLine="720"/>
        <w:rPr>
          <w:rFonts w:ascii="Times New Roman" w:hAnsi="Times New Roman" w:cs="Times New Roman"/>
          <w:i/>
          <w:sz w:val="24"/>
          <w:szCs w:val="24"/>
        </w:rPr>
      </w:pPr>
    </w:p>
    <w:p w:rsidR="00D40F05" w:rsidRPr="00E22367" w:rsidRDefault="00D40F05" w:rsidP="002F44F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For a government that is monetarily sovereign, the central bank always helps one way or another to finance the Treasury. The most straightforward involvement of the Fed into fiscal operations was the availability of an overdraft on TGA until the </w:t>
      </w:r>
      <w:r w:rsidR="00800A95" w:rsidRPr="00E22367">
        <w:rPr>
          <w:rFonts w:ascii="Times New Roman" w:hAnsi="Times New Roman" w:cs="Times New Roman"/>
          <w:sz w:val="24"/>
          <w:szCs w:val="24"/>
        </w:rPr>
        <w:t>early 1980s</w:t>
      </w:r>
      <w:r w:rsidRPr="00E22367">
        <w:rPr>
          <w:rFonts w:ascii="Times New Roman" w:hAnsi="Times New Roman" w:cs="Times New Roman"/>
          <w:sz w:val="24"/>
          <w:szCs w:val="24"/>
        </w:rPr>
        <w:t xml:space="preserve">. As stated in the previous section, in practice this overdraft facility </w:t>
      </w:r>
      <w:r w:rsidR="00D321C1" w:rsidRPr="00E22367">
        <w:rPr>
          <w:rFonts w:ascii="Times New Roman" w:hAnsi="Times New Roman" w:cs="Times New Roman"/>
          <w:sz w:val="24"/>
          <w:szCs w:val="24"/>
        </w:rPr>
        <w:t>was</w:t>
      </w:r>
      <w:r w:rsidRPr="00E22367">
        <w:rPr>
          <w:rFonts w:ascii="Times New Roman" w:hAnsi="Times New Roman" w:cs="Times New Roman"/>
          <w:sz w:val="24"/>
          <w:szCs w:val="24"/>
        </w:rPr>
        <w:t xml:space="preserve"> strictly used for monetary-policy operations, but it could be used for fiscal purposes in case of “national emergency.” However, the $5 billion </w:t>
      </w:r>
      <w:r w:rsidR="00800A95" w:rsidRPr="00E22367">
        <w:rPr>
          <w:rFonts w:ascii="Times New Roman" w:hAnsi="Times New Roman" w:cs="Times New Roman"/>
          <w:sz w:val="24"/>
          <w:szCs w:val="24"/>
        </w:rPr>
        <w:t>cap</w:t>
      </w:r>
      <w:r w:rsidRPr="00E22367">
        <w:rPr>
          <w:rFonts w:ascii="Times New Roman" w:hAnsi="Times New Roman" w:cs="Times New Roman"/>
          <w:sz w:val="24"/>
          <w:szCs w:val="24"/>
        </w:rPr>
        <w:t xml:space="preserve"> was very limiting for that purpose and there were Congressional hearings in the 1960s that looked into the possibility of expanding that limit and making the overdraft line permanent (authorization of the overdraft had to be renewed by </w:t>
      </w:r>
      <w:r w:rsidR="004B4FBB" w:rsidRPr="00E22367">
        <w:rPr>
          <w:rFonts w:ascii="Times New Roman" w:hAnsi="Times New Roman" w:cs="Times New Roman"/>
          <w:sz w:val="24"/>
          <w:szCs w:val="24"/>
        </w:rPr>
        <w:t xml:space="preserve">US </w:t>
      </w:r>
      <w:r w:rsidRPr="00E22367">
        <w:rPr>
          <w:rFonts w:ascii="Times New Roman" w:hAnsi="Times New Roman" w:cs="Times New Roman"/>
          <w:sz w:val="24"/>
          <w:szCs w:val="24"/>
        </w:rPr>
        <w:t xml:space="preserve">Congress every two years). This went nowhere because the use of the overdraft for fiscal purposes was seen as inflationary and unsound. </w:t>
      </w:r>
    </w:p>
    <w:p w:rsidR="00D40F05" w:rsidRPr="00E22367" w:rsidRDefault="00D40F05"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Even though direct financing was discouraged and later forbidden, the Treasury uses Fed’s monetary instruments to spend. Thus, one way or another, the Treasury will be financed by the Fed because only the Fed supplies the funds that the Treasury uses. Indeed, while TT&amp;Ls are </w:t>
      </w:r>
      <w:r w:rsidRPr="00E22367">
        <w:rPr>
          <w:rFonts w:ascii="Times New Roman" w:hAnsi="Times New Roman" w:cs="Times New Roman"/>
          <w:sz w:val="24"/>
          <w:szCs w:val="24"/>
        </w:rPr>
        <w:lastRenderedPageBreak/>
        <w:t xml:space="preserve">used to receive bond and tax proceeds, they are just a tool that </w:t>
      </w:r>
      <w:r w:rsidR="00FF16B4" w:rsidRPr="00E22367">
        <w:rPr>
          <w:rFonts w:ascii="Times New Roman" w:hAnsi="Times New Roman" w:cs="Times New Roman"/>
          <w:sz w:val="24"/>
          <w:szCs w:val="24"/>
        </w:rPr>
        <w:t>smooth</w:t>
      </w:r>
      <w:r w:rsidRPr="00E22367">
        <w:rPr>
          <w:rFonts w:ascii="Times New Roman" w:hAnsi="Times New Roman" w:cs="Times New Roman"/>
          <w:sz w:val="24"/>
          <w:szCs w:val="24"/>
        </w:rPr>
        <w:t xml:space="preserve"> out the impact of </w:t>
      </w:r>
      <w:r w:rsidR="00D321C1" w:rsidRPr="00E22367">
        <w:rPr>
          <w:rFonts w:ascii="Times New Roman" w:hAnsi="Times New Roman" w:cs="Times New Roman"/>
          <w:sz w:val="24"/>
          <w:szCs w:val="24"/>
        </w:rPr>
        <w:t xml:space="preserve">such </w:t>
      </w:r>
      <w:r w:rsidRPr="00E22367">
        <w:rPr>
          <w:rFonts w:ascii="Times New Roman" w:hAnsi="Times New Roman" w:cs="Times New Roman"/>
          <w:sz w:val="24"/>
          <w:szCs w:val="24"/>
        </w:rPr>
        <w:t xml:space="preserve">proceeds on reserves. Ultimately, all the proceeds go to the TGA, which drains reserves. </w:t>
      </w:r>
      <w:proofErr w:type="gramStart"/>
      <w:r w:rsidRPr="00E22367">
        <w:rPr>
          <w:rFonts w:ascii="Times New Roman" w:hAnsi="Times New Roman" w:cs="Times New Roman"/>
          <w:sz w:val="24"/>
          <w:szCs w:val="24"/>
        </w:rPr>
        <w:t>As a consequence</w:t>
      </w:r>
      <w:proofErr w:type="gramEnd"/>
      <w:r w:rsidRPr="00E22367">
        <w:rPr>
          <w:rFonts w:ascii="Times New Roman" w:hAnsi="Times New Roman" w:cs="Times New Roman"/>
          <w:sz w:val="24"/>
          <w:szCs w:val="24"/>
        </w:rPr>
        <w:t xml:space="preserve">, the Fed has to ensure that banks have enough reserves to implement the transfer of funds from TT&amp;Ls to TGA. Chairman Eccles provides an insightful insider’s view on the financing of the </w:t>
      </w:r>
      <w:r w:rsidR="004B4FBB" w:rsidRPr="00E22367">
        <w:rPr>
          <w:rFonts w:ascii="Times New Roman" w:hAnsi="Times New Roman" w:cs="Times New Roman"/>
          <w:sz w:val="24"/>
          <w:szCs w:val="24"/>
        </w:rPr>
        <w:t xml:space="preserve">US </w:t>
      </w:r>
      <w:r w:rsidRPr="00E22367">
        <w:rPr>
          <w:rFonts w:ascii="Times New Roman" w:hAnsi="Times New Roman" w:cs="Times New Roman"/>
          <w:sz w:val="24"/>
          <w:szCs w:val="24"/>
        </w:rPr>
        <w:t>Treasury:</w:t>
      </w:r>
    </w:p>
    <w:p w:rsidR="00D40F05" w:rsidRPr="00E22367" w:rsidRDefault="00D40F05" w:rsidP="00090648">
      <w:pPr>
        <w:pStyle w:val="Quote"/>
        <w:rPr>
          <w:rFonts w:cs="Times New Roman"/>
          <w:sz w:val="24"/>
          <w:szCs w:val="24"/>
        </w:rPr>
      </w:pPr>
      <w:r w:rsidRPr="00E22367">
        <w:rPr>
          <w:rFonts w:cs="Times New Roman"/>
          <w:sz w:val="24"/>
          <w:szCs w:val="24"/>
        </w:rPr>
        <w:t xml:space="preserve">[In past Congressional hearings] there was a feeling that […] Government [borrowing] directly from the Federal Reserve bank […] took off any restraint toward getting a balanced budget. Of course, in my opinion, that really had no relationship to budgetary deficits, for the reason that it is the </w:t>
      </w:r>
      <w:proofErr w:type="gramStart"/>
      <w:r w:rsidRPr="00E22367">
        <w:rPr>
          <w:rFonts w:cs="Times New Roman"/>
          <w:sz w:val="24"/>
          <w:szCs w:val="24"/>
        </w:rPr>
        <w:t>Congress which</w:t>
      </w:r>
      <w:proofErr w:type="gramEnd"/>
      <w:r w:rsidRPr="00E22367">
        <w:rPr>
          <w:rFonts w:cs="Times New Roman"/>
          <w:sz w:val="24"/>
          <w:szCs w:val="24"/>
        </w:rPr>
        <w:t xml:space="preserve"> decides on the deficits or the surpluses, and not the Treasury. If Congress appropriates more money than Congress levies taxes to pay, then, there is naturally a deficit, and the Treasury is obligated to borrow. The fact that they cannot go directly to the Federal Reserve </w:t>
      </w:r>
      <w:proofErr w:type="gramStart"/>
      <w:r w:rsidRPr="00E22367">
        <w:rPr>
          <w:rFonts w:cs="Times New Roman"/>
          <w:sz w:val="24"/>
          <w:szCs w:val="24"/>
        </w:rPr>
        <w:t>bank</w:t>
      </w:r>
      <w:proofErr w:type="gramEnd"/>
      <w:r w:rsidRPr="00E22367">
        <w:rPr>
          <w:rFonts w:cs="Times New Roman"/>
          <w:sz w:val="24"/>
          <w:szCs w:val="24"/>
        </w:rPr>
        <w:t xml:space="preserve"> to borrow does not mean that they cannot go indirectly to the Federal Reserve bank, for the very reason that there is no limit to the amount that the Federal Reserve System can buy in the market. […] </w:t>
      </w:r>
      <w:proofErr w:type="gramStart"/>
      <w:r w:rsidRPr="00E22367">
        <w:rPr>
          <w:rFonts w:cs="Times New Roman"/>
          <w:sz w:val="24"/>
          <w:szCs w:val="24"/>
        </w:rPr>
        <w:t>Therefore, if the Treasury has to finance a heavy deficit, the Reserve System creates the condition in the money market to enable the borrowing to be done, so that, in effect, the Reserve System indirectly finances the Treasury through the money market, and that is how the interest rates were stabilized as they were during the war, and as they will have to continue to be in the future.</w:t>
      </w:r>
      <w:proofErr w:type="gramEnd"/>
      <w:r w:rsidRPr="00E22367">
        <w:rPr>
          <w:rFonts w:cs="Times New Roman"/>
          <w:sz w:val="24"/>
          <w:szCs w:val="24"/>
        </w:rPr>
        <w:t xml:space="preserve"> </w:t>
      </w:r>
      <w:proofErr w:type="gramStart"/>
      <w:r w:rsidRPr="00E22367">
        <w:rPr>
          <w:rFonts w:cs="Times New Roman"/>
          <w:sz w:val="24"/>
          <w:szCs w:val="24"/>
        </w:rPr>
        <w:t>So</w:t>
      </w:r>
      <w:proofErr w:type="gramEnd"/>
      <w:r w:rsidRPr="00E22367">
        <w:rPr>
          <w:rFonts w:cs="Times New Roman"/>
          <w:sz w:val="24"/>
          <w:szCs w:val="24"/>
        </w:rPr>
        <w:t xml:space="preserve"> it is an illusion to think that to eliminate or to restrict the direct borrowing privilege reduces the amount of deficit financing. </w:t>
      </w:r>
      <w:proofErr w:type="gramStart"/>
      <w:r w:rsidRPr="00E22367">
        <w:rPr>
          <w:rFonts w:cs="Times New Roman"/>
          <w:sz w:val="24"/>
          <w:szCs w:val="24"/>
        </w:rPr>
        <w:t>Or</w:t>
      </w:r>
      <w:proofErr w:type="gramEnd"/>
      <w:r w:rsidRPr="00E22367">
        <w:rPr>
          <w:rFonts w:cs="Times New Roman"/>
          <w:sz w:val="24"/>
          <w:szCs w:val="24"/>
        </w:rPr>
        <w:t xml:space="preserve"> that the market controls the interest rate. Neither is true. (Eccles in </w:t>
      </w:r>
      <w:hyperlink r:id="rId8" w:anchor="scribd-open" w:history="1">
        <w:r w:rsidRPr="00E22367">
          <w:rPr>
            <w:rStyle w:val="Hyperlink"/>
            <w:rFonts w:cs="Times New Roman"/>
            <w:color w:val="auto"/>
            <w:sz w:val="24"/>
            <w:szCs w:val="24"/>
            <w:u w:val="none"/>
          </w:rPr>
          <w:t>U.S. House, 1947</w:t>
        </w:r>
      </w:hyperlink>
      <w:r w:rsidRPr="00E22367">
        <w:rPr>
          <w:rFonts w:cs="Times New Roman"/>
          <w:sz w:val="24"/>
          <w:szCs w:val="24"/>
        </w:rPr>
        <w:t>, 8)</w:t>
      </w:r>
    </w:p>
    <w:p w:rsidR="00D40F05" w:rsidRPr="00E22367" w:rsidRDefault="00D40F05" w:rsidP="002F44F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If the Treasury does not get the funds it needs to implement Congressional </w:t>
      </w:r>
      <w:proofErr w:type="gramStart"/>
      <w:r w:rsidRPr="00E22367">
        <w:rPr>
          <w:rFonts w:ascii="Times New Roman" w:hAnsi="Times New Roman" w:cs="Times New Roman"/>
          <w:sz w:val="24"/>
          <w:szCs w:val="24"/>
        </w:rPr>
        <w:t>mandates,</w:t>
      </w:r>
      <w:proofErr w:type="gramEnd"/>
      <w:r w:rsidRPr="00E22367">
        <w:rPr>
          <w:rFonts w:ascii="Times New Roman" w:hAnsi="Times New Roman" w:cs="Times New Roman"/>
          <w:sz w:val="24"/>
          <w:szCs w:val="24"/>
        </w:rPr>
        <w:t xml:space="preserve"> and if Congress passes a budget in deficit, then the budget cannot be implemented and interest rates will rise. </w:t>
      </w:r>
    </w:p>
    <w:p w:rsidR="002D675C" w:rsidRPr="00E22367" w:rsidRDefault="00D40F05"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In terms of auctions of Treasuries, the Fed makes sure they are always successful; “bond vigilantes” have no influence. The Fed has done so in different ways; one was to buy whatever was leftover during an auction. Another has been to provide a dependable refinancing channel to the Treasury because the Fed is still allowed to participate in auctions to replace its maturing Treasuries. Finally, today the Fed participates indirectly in the financing of </w:t>
      </w:r>
      <w:r w:rsidR="004B4FBB" w:rsidRPr="00E22367">
        <w:rPr>
          <w:rFonts w:ascii="Times New Roman" w:hAnsi="Times New Roman" w:cs="Times New Roman"/>
          <w:sz w:val="24"/>
          <w:szCs w:val="24"/>
        </w:rPr>
        <w:t xml:space="preserve">the </w:t>
      </w:r>
      <w:r w:rsidRPr="00E22367">
        <w:rPr>
          <w:rFonts w:ascii="Times New Roman" w:hAnsi="Times New Roman" w:cs="Times New Roman"/>
          <w:sz w:val="24"/>
          <w:szCs w:val="24"/>
        </w:rPr>
        <w:t xml:space="preserve">Treasury through the Primary Dealer System. During an auction, primary dealers must submit a reasonable bid and </w:t>
      </w:r>
      <w:r w:rsidRPr="00E22367">
        <w:rPr>
          <w:rFonts w:ascii="Times New Roman" w:hAnsi="Times New Roman" w:cs="Times New Roman"/>
          <w:sz w:val="24"/>
          <w:szCs w:val="24"/>
        </w:rPr>
        <w:lastRenderedPageBreak/>
        <w:t xml:space="preserve">the Fed ensures that they have enough </w:t>
      </w:r>
      <w:r w:rsidR="004B4FBB" w:rsidRPr="00E22367">
        <w:rPr>
          <w:rFonts w:ascii="Times New Roman" w:hAnsi="Times New Roman" w:cs="Times New Roman"/>
          <w:sz w:val="24"/>
          <w:szCs w:val="24"/>
        </w:rPr>
        <w:t>funds</w:t>
      </w:r>
      <w:r w:rsidRPr="00E22367">
        <w:rPr>
          <w:rFonts w:ascii="Times New Roman" w:hAnsi="Times New Roman" w:cs="Times New Roman"/>
          <w:sz w:val="24"/>
          <w:szCs w:val="24"/>
        </w:rPr>
        <w:t xml:space="preserve"> at time of settlement by purchasing, or </w:t>
      </w:r>
      <w:proofErr w:type="spellStart"/>
      <w:r w:rsidRPr="00E22367">
        <w:rPr>
          <w:rFonts w:ascii="Times New Roman" w:hAnsi="Times New Roman" w:cs="Times New Roman"/>
          <w:sz w:val="24"/>
          <w:szCs w:val="24"/>
        </w:rPr>
        <w:t>repoing</w:t>
      </w:r>
      <w:proofErr w:type="spellEnd"/>
      <w:r w:rsidRPr="00E22367">
        <w:rPr>
          <w:rFonts w:ascii="Times New Roman" w:hAnsi="Times New Roman" w:cs="Times New Roman"/>
          <w:sz w:val="24"/>
          <w:szCs w:val="24"/>
        </w:rPr>
        <w:t xml:space="preserve">, outstanding Treasuries. Thus, one way or another the Fed will </w:t>
      </w:r>
      <w:r w:rsidR="00DA068A" w:rsidRPr="00E22367">
        <w:rPr>
          <w:rFonts w:ascii="Times New Roman" w:hAnsi="Times New Roman" w:cs="Times New Roman"/>
          <w:sz w:val="24"/>
          <w:szCs w:val="24"/>
        </w:rPr>
        <w:t>ensure that auctions never fail</w:t>
      </w:r>
      <w:r w:rsidRPr="00E22367">
        <w:rPr>
          <w:rFonts w:ascii="Times New Roman" w:hAnsi="Times New Roman" w:cs="Times New Roman"/>
          <w:sz w:val="24"/>
          <w:szCs w:val="24"/>
        </w:rPr>
        <w:t xml:space="preserve"> and</w:t>
      </w:r>
      <w:r w:rsidR="00DA068A" w:rsidRPr="00E22367">
        <w:rPr>
          <w:rFonts w:ascii="Times New Roman" w:hAnsi="Times New Roman" w:cs="Times New Roman"/>
          <w:sz w:val="24"/>
          <w:szCs w:val="24"/>
        </w:rPr>
        <w:t>,</w:t>
      </w:r>
      <w:r w:rsidRPr="00E22367">
        <w:rPr>
          <w:rFonts w:ascii="Times New Roman" w:hAnsi="Times New Roman" w:cs="Times New Roman"/>
          <w:sz w:val="24"/>
          <w:szCs w:val="24"/>
        </w:rPr>
        <w:t xml:space="preserve"> in the process, it will be financing either directly or indirectly the Treasury. </w:t>
      </w:r>
    </w:p>
    <w:p w:rsidR="00B0706C" w:rsidRPr="00E22367" w:rsidRDefault="00B0706C" w:rsidP="002F44F8">
      <w:pPr>
        <w:autoSpaceDE w:val="0"/>
        <w:autoSpaceDN w:val="0"/>
        <w:adjustRightInd w:val="0"/>
        <w:spacing w:after="0" w:line="480" w:lineRule="auto"/>
        <w:ind w:firstLine="720"/>
        <w:rPr>
          <w:rFonts w:ascii="Times New Roman" w:hAnsi="Times New Roman" w:cs="Times New Roman"/>
          <w:i/>
          <w:sz w:val="24"/>
          <w:szCs w:val="24"/>
        </w:rPr>
      </w:pPr>
      <w:r w:rsidRPr="00E22367">
        <w:rPr>
          <w:rFonts w:ascii="Times New Roman" w:hAnsi="Times New Roman" w:cs="Times New Roman"/>
          <w:sz w:val="24"/>
          <w:szCs w:val="24"/>
        </w:rPr>
        <w:t>A lot is made about the independence of the central bank. Practically, independence means that the central bank has independence of tools and goals and so it can conduct monetary policy the way it sees fit to achieve the goal</w:t>
      </w:r>
      <w:r w:rsidR="00E4512E" w:rsidRPr="00E22367">
        <w:rPr>
          <w:rFonts w:ascii="Times New Roman" w:hAnsi="Times New Roman" w:cs="Times New Roman"/>
          <w:sz w:val="24"/>
          <w:szCs w:val="24"/>
        </w:rPr>
        <w:t>s</w:t>
      </w:r>
      <w:r w:rsidRPr="00E22367">
        <w:rPr>
          <w:rFonts w:ascii="Times New Roman" w:hAnsi="Times New Roman" w:cs="Times New Roman"/>
          <w:sz w:val="24"/>
          <w:szCs w:val="24"/>
        </w:rPr>
        <w:t xml:space="preserve"> it set. However, independence does not mean independent from the needs </w:t>
      </w:r>
      <w:r w:rsidR="005D3D9B" w:rsidRPr="00E22367">
        <w:rPr>
          <w:rFonts w:ascii="Times New Roman" w:hAnsi="Times New Roman" w:cs="Times New Roman"/>
          <w:sz w:val="24"/>
          <w:szCs w:val="24"/>
        </w:rPr>
        <w:t>of the Treasury</w:t>
      </w:r>
      <w:r w:rsidRPr="00E22367">
        <w:rPr>
          <w:rStyle w:val="Emphasis"/>
          <w:rFonts w:ascii="Times New Roman" w:hAnsi="Times New Roman" w:cs="Times New Roman"/>
          <w:i w:val="0"/>
          <w:sz w:val="24"/>
          <w:szCs w:val="24"/>
        </w:rPr>
        <w:t xml:space="preserve">: </w:t>
      </w:r>
    </w:p>
    <w:p w:rsidR="00B0706C" w:rsidRPr="00E22367" w:rsidRDefault="00B0706C" w:rsidP="00090648">
      <w:pPr>
        <w:pStyle w:val="Quote"/>
        <w:rPr>
          <w:rFonts w:cs="Times New Roman"/>
          <w:sz w:val="24"/>
          <w:szCs w:val="24"/>
        </w:rPr>
      </w:pPr>
      <w:r w:rsidRPr="00E22367">
        <w:rPr>
          <w:rFonts w:cs="Times New Roman"/>
          <w:sz w:val="24"/>
          <w:szCs w:val="24"/>
        </w:rPr>
        <w:t xml:space="preserve">First, </w:t>
      </w:r>
      <w:proofErr w:type="gramStart"/>
      <w:r w:rsidRPr="00E22367">
        <w:rPr>
          <w:rFonts w:cs="Times New Roman"/>
          <w:sz w:val="24"/>
          <w:szCs w:val="24"/>
        </w:rPr>
        <w:t>let’s</w:t>
      </w:r>
      <w:proofErr w:type="gramEnd"/>
      <w:r w:rsidRPr="00E22367">
        <w:rPr>
          <w:rFonts w:cs="Times New Roman"/>
          <w:sz w:val="24"/>
          <w:szCs w:val="24"/>
        </w:rPr>
        <w:t xml:space="preserve"> be clear on what independence does not mean. It does not mean […] that the Fed is independent of the government. Although closely interfaced with commercial banking, the Fed is clearly a public institution, functioning within a discipline of responsibility to the “public interest.” […] Monetary judgments must be able to weigh as objectively as possible the merit of short-term expedients against long-term consequences—in the on-going public interest. (</w:t>
      </w:r>
      <w:proofErr w:type="spellStart"/>
      <w:r w:rsidRPr="00E22367">
        <w:rPr>
          <w:rFonts w:cs="Times New Roman"/>
          <w:sz w:val="24"/>
          <w:szCs w:val="24"/>
        </w:rPr>
        <w:t>MacLaury</w:t>
      </w:r>
      <w:proofErr w:type="spellEnd"/>
      <w:r w:rsidRPr="00E22367">
        <w:rPr>
          <w:rFonts w:cs="Times New Roman"/>
          <w:sz w:val="24"/>
          <w:szCs w:val="24"/>
        </w:rPr>
        <w:t xml:space="preserve"> 1977</w:t>
      </w:r>
      <w:r w:rsidR="00257F8A" w:rsidRPr="00E22367">
        <w:rPr>
          <w:rFonts w:cs="Times New Roman"/>
          <w:sz w:val="24"/>
          <w:szCs w:val="24"/>
        </w:rPr>
        <w:t>, 2</w:t>
      </w:r>
      <w:r w:rsidRPr="00E22367">
        <w:rPr>
          <w:rFonts w:cs="Times New Roman"/>
          <w:sz w:val="24"/>
          <w:szCs w:val="24"/>
        </w:rPr>
        <w:t>)</w:t>
      </w:r>
    </w:p>
    <w:p w:rsidR="00B0706C" w:rsidRPr="00E22367" w:rsidRDefault="00B0706C" w:rsidP="00090648">
      <w:pPr>
        <w:autoSpaceDE w:val="0"/>
        <w:autoSpaceDN w:val="0"/>
        <w:adjustRightInd w:val="0"/>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The central bank must work fiscal operations into its daily activities. It has done so through multiple means that have varied overtime such as direct financing, allowing intraday overdraft, and supporting primarily dealers. If the Fed does not </w:t>
      </w:r>
      <w:r w:rsidR="00237EA8" w:rsidRPr="00E22367">
        <w:rPr>
          <w:rFonts w:ascii="Times New Roman" w:hAnsi="Times New Roman" w:cs="Times New Roman"/>
          <w:sz w:val="24"/>
          <w:szCs w:val="24"/>
        </w:rPr>
        <w:t>fulfill</w:t>
      </w:r>
      <w:r w:rsidRPr="00E22367">
        <w:rPr>
          <w:rFonts w:ascii="Times New Roman" w:hAnsi="Times New Roman" w:cs="Times New Roman"/>
          <w:sz w:val="24"/>
          <w:szCs w:val="24"/>
        </w:rPr>
        <w:t xml:space="preserve"> the needs of the legislative and executive branches, there will be major disruption to the payment system and democratic system, and Congress can always take back the monetary powers it granted to the Fed. </w:t>
      </w:r>
    </w:p>
    <w:p w:rsidR="00E142B3" w:rsidRPr="00E22367" w:rsidRDefault="00E142B3" w:rsidP="00CD5629">
      <w:pPr>
        <w:spacing w:after="0" w:line="240" w:lineRule="auto"/>
        <w:ind w:firstLine="720"/>
        <w:rPr>
          <w:rFonts w:ascii="Times New Roman" w:hAnsi="Times New Roman" w:cs="Times New Roman"/>
          <w:sz w:val="24"/>
          <w:szCs w:val="24"/>
        </w:rPr>
      </w:pPr>
    </w:p>
    <w:p w:rsidR="00537C6F" w:rsidRPr="00E22367" w:rsidRDefault="00CD5629" w:rsidP="00CD5629">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IMPLICATIONS OF MONETARY SOVEREIGNTY</w:t>
      </w:r>
    </w:p>
    <w:p w:rsidR="00CD5629" w:rsidRPr="00E22367" w:rsidRDefault="00CD5629" w:rsidP="00CD5629">
      <w:pPr>
        <w:spacing w:after="0" w:line="240" w:lineRule="auto"/>
        <w:ind w:firstLine="720"/>
        <w:rPr>
          <w:rFonts w:ascii="Times New Roman" w:hAnsi="Times New Roman" w:cs="Times New Roman"/>
          <w:b/>
          <w:sz w:val="24"/>
          <w:szCs w:val="24"/>
        </w:rPr>
      </w:pPr>
    </w:p>
    <w:p w:rsidR="00537C6F" w:rsidRPr="00E22367" w:rsidRDefault="00974F11" w:rsidP="002F44F8">
      <w:pPr>
        <w:spacing w:after="0" w:line="480" w:lineRule="auto"/>
        <w:rPr>
          <w:rFonts w:ascii="Times New Roman" w:hAnsi="Times New Roman" w:cs="Times New Roman"/>
          <w:i/>
          <w:sz w:val="24"/>
          <w:szCs w:val="24"/>
        </w:rPr>
      </w:pPr>
      <w:r w:rsidRPr="00E22367">
        <w:rPr>
          <w:rFonts w:ascii="Times New Roman" w:hAnsi="Times New Roman" w:cs="Times New Roman"/>
          <w:i/>
          <w:sz w:val="24"/>
          <w:szCs w:val="24"/>
        </w:rPr>
        <w:t xml:space="preserve">Monetary Sovereignty and the </w:t>
      </w:r>
      <w:r w:rsidR="004B4FBB" w:rsidRPr="00E22367">
        <w:rPr>
          <w:rFonts w:ascii="Times New Roman" w:hAnsi="Times New Roman" w:cs="Times New Roman"/>
          <w:i/>
          <w:sz w:val="24"/>
          <w:szCs w:val="24"/>
        </w:rPr>
        <w:t>Financial Balance</w:t>
      </w:r>
      <w:r w:rsidRPr="00E22367">
        <w:rPr>
          <w:rFonts w:ascii="Times New Roman" w:hAnsi="Times New Roman" w:cs="Times New Roman"/>
          <w:i/>
          <w:sz w:val="24"/>
          <w:szCs w:val="24"/>
        </w:rPr>
        <w:t xml:space="preserve"> of the Government</w:t>
      </w:r>
    </w:p>
    <w:p w:rsidR="00CD5629" w:rsidRPr="00E22367" w:rsidRDefault="00CD5629" w:rsidP="00CD5629">
      <w:pPr>
        <w:spacing w:after="0" w:line="240" w:lineRule="auto"/>
        <w:ind w:firstLine="720"/>
        <w:rPr>
          <w:rFonts w:ascii="Times New Roman" w:hAnsi="Times New Roman" w:cs="Times New Roman"/>
          <w:i/>
          <w:sz w:val="24"/>
          <w:szCs w:val="24"/>
        </w:rPr>
      </w:pPr>
    </w:p>
    <w:p w:rsidR="007B6E37" w:rsidRPr="00E22367" w:rsidRDefault="004B4FBB" w:rsidP="005D3D9B">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One of the stylized facts of macroeconomics is that the federal government deficit spends. </w:t>
      </w:r>
      <w:r w:rsidR="00F652F2" w:rsidRPr="00E22367">
        <w:rPr>
          <w:rFonts w:ascii="Times New Roman" w:hAnsi="Times New Roman" w:cs="Times New Roman"/>
          <w:sz w:val="24"/>
          <w:szCs w:val="24"/>
        </w:rPr>
        <w:t>Monetary sovereignty does not imply that large</w:t>
      </w:r>
      <w:r w:rsidR="00D321C1" w:rsidRPr="00E22367">
        <w:rPr>
          <w:rFonts w:ascii="Times New Roman" w:hAnsi="Times New Roman" w:cs="Times New Roman"/>
          <w:sz w:val="24"/>
          <w:szCs w:val="24"/>
        </w:rPr>
        <w:t>, or growing, fiscal deficits</w:t>
      </w:r>
      <w:r w:rsidR="00F652F2" w:rsidRPr="00E22367">
        <w:rPr>
          <w:rFonts w:ascii="Times New Roman" w:hAnsi="Times New Roman" w:cs="Times New Roman"/>
          <w:sz w:val="24"/>
          <w:szCs w:val="24"/>
        </w:rPr>
        <w:t>, ought to be the norm</w:t>
      </w:r>
      <w:r w:rsidR="00555B31" w:rsidRPr="00E22367">
        <w:rPr>
          <w:rFonts w:ascii="Times New Roman" w:hAnsi="Times New Roman" w:cs="Times New Roman"/>
          <w:sz w:val="24"/>
          <w:szCs w:val="24"/>
        </w:rPr>
        <w:t xml:space="preserve"> but it does explain why fiscal deficit</w:t>
      </w:r>
      <w:r w:rsidR="009C2DC1" w:rsidRPr="00E22367">
        <w:rPr>
          <w:rFonts w:ascii="Times New Roman" w:hAnsi="Times New Roman" w:cs="Times New Roman"/>
          <w:sz w:val="24"/>
          <w:szCs w:val="24"/>
        </w:rPr>
        <w:t>s are</w:t>
      </w:r>
      <w:r w:rsidR="00555B31" w:rsidRPr="00E22367">
        <w:rPr>
          <w:rFonts w:ascii="Times New Roman" w:hAnsi="Times New Roman" w:cs="Times New Roman"/>
          <w:sz w:val="24"/>
          <w:szCs w:val="24"/>
        </w:rPr>
        <w:t xml:space="preserve"> the norm across developed economies</w:t>
      </w:r>
      <w:r w:rsidR="00F652F2" w:rsidRPr="00E22367">
        <w:rPr>
          <w:rFonts w:ascii="Times New Roman" w:hAnsi="Times New Roman" w:cs="Times New Roman"/>
          <w:sz w:val="24"/>
          <w:szCs w:val="24"/>
        </w:rPr>
        <w:t xml:space="preserve">. </w:t>
      </w:r>
      <w:r w:rsidR="00D321C1" w:rsidRPr="00E22367">
        <w:rPr>
          <w:rFonts w:ascii="Times New Roman" w:hAnsi="Times New Roman" w:cs="Times New Roman"/>
          <w:sz w:val="24"/>
          <w:szCs w:val="24"/>
        </w:rPr>
        <w:t>To some degree</w:t>
      </w:r>
      <w:r w:rsidRPr="00E22367">
        <w:rPr>
          <w:rFonts w:ascii="Times New Roman" w:hAnsi="Times New Roman" w:cs="Times New Roman"/>
          <w:sz w:val="24"/>
          <w:szCs w:val="24"/>
        </w:rPr>
        <w:t>s</w:t>
      </w:r>
      <w:r w:rsidR="00D321C1" w:rsidRPr="00E22367">
        <w:rPr>
          <w:rFonts w:ascii="Times New Roman" w:hAnsi="Times New Roman" w:cs="Times New Roman"/>
          <w:sz w:val="24"/>
          <w:szCs w:val="24"/>
        </w:rPr>
        <w:t xml:space="preserve">, Congress </w:t>
      </w:r>
      <w:r w:rsidR="00537C6F" w:rsidRPr="00E22367">
        <w:rPr>
          <w:rFonts w:ascii="Times New Roman" w:hAnsi="Times New Roman" w:cs="Times New Roman"/>
          <w:sz w:val="24"/>
          <w:szCs w:val="24"/>
        </w:rPr>
        <w:t xml:space="preserve">can control the size of the fiscal deficit by determining the tax structure and </w:t>
      </w:r>
      <w:r w:rsidR="00537C6F" w:rsidRPr="00E22367">
        <w:rPr>
          <w:rFonts w:ascii="Times New Roman" w:hAnsi="Times New Roman" w:cs="Times New Roman"/>
          <w:sz w:val="24"/>
          <w:szCs w:val="24"/>
        </w:rPr>
        <w:lastRenderedPageBreak/>
        <w:t>discretionary governm</w:t>
      </w:r>
      <w:r w:rsidR="00555B31" w:rsidRPr="00E22367">
        <w:rPr>
          <w:rFonts w:ascii="Times New Roman" w:hAnsi="Times New Roman" w:cs="Times New Roman"/>
          <w:sz w:val="24"/>
          <w:szCs w:val="24"/>
        </w:rPr>
        <w:t>ent spending. However, most of government</w:t>
      </w:r>
      <w:r w:rsidR="00537C6F" w:rsidRPr="00E22367">
        <w:rPr>
          <w:rFonts w:ascii="Times New Roman" w:hAnsi="Times New Roman" w:cs="Times New Roman"/>
          <w:sz w:val="24"/>
          <w:szCs w:val="24"/>
        </w:rPr>
        <w:t xml:space="preserve"> spending and tax receipts are not discretionary but rather depend on the state of the economy. </w:t>
      </w:r>
      <w:r w:rsidR="005D3D9B" w:rsidRPr="00E22367">
        <w:rPr>
          <w:rFonts w:ascii="Times New Roman" w:hAnsi="Times New Roman" w:cs="Times New Roman"/>
          <w:sz w:val="24"/>
          <w:szCs w:val="24"/>
        </w:rPr>
        <w:t xml:space="preserve">Tax revenues are </w:t>
      </w:r>
      <w:r w:rsidR="00072275" w:rsidRPr="00E22367">
        <w:rPr>
          <w:rFonts w:ascii="Times New Roman" w:hAnsi="Times New Roman" w:cs="Times New Roman"/>
          <w:sz w:val="24"/>
          <w:szCs w:val="24"/>
        </w:rPr>
        <w:t xml:space="preserve">highly </w:t>
      </w:r>
      <w:proofErr w:type="spellStart"/>
      <w:r w:rsidR="00800A95" w:rsidRPr="00E22367">
        <w:rPr>
          <w:rFonts w:ascii="Times New Roman" w:hAnsi="Times New Roman" w:cs="Times New Roman"/>
          <w:sz w:val="24"/>
          <w:szCs w:val="24"/>
        </w:rPr>
        <w:t>procyclical</w:t>
      </w:r>
      <w:proofErr w:type="spellEnd"/>
      <w:r w:rsidR="00800A95" w:rsidRPr="00E22367">
        <w:rPr>
          <w:rFonts w:ascii="Times New Roman" w:hAnsi="Times New Roman" w:cs="Times New Roman"/>
          <w:sz w:val="24"/>
          <w:szCs w:val="24"/>
        </w:rPr>
        <w:t xml:space="preserve"> because they are </w:t>
      </w:r>
      <w:r w:rsidR="005D3D9B" w:rsidRPr="00E22367">
        <w:rPr>
          <w:rFonts w:ascii="Times New Roman" w:hAnsi="Times New Roman" w:cs="Times New Roman"/>
          <w:sz w:val="24"/>
          <w:szCs w:val="24"/>
        </w:rPr>
        <w:t>heavily influenced by the income earned</w:t>
      </w:r>
      <w:r w:rsidR="00072275" w:rsidRPr="00E22367">
        <w:rPr>
          <w:rFonts w:ascii="Times New Roman" w:hAnsi="Times New Roman" w:cs="Times New Roman"/>
          <w:sz w:val="24"/>
          <w:szCs w:val="24"/>
        </w:rPr>
        <w:t xml:space="preserve"> by the domestic private sector</w:t>
      </w:r>
      <w:r w:rsidR="005D3D9B" w:rsidRPr="00E22367">
        <w:rPr>
          <w:rFonts w:ascii="Times New Roman" w:hAnsi="Times New Roman" w:cs="Times New Roman"/>
          <w:sz w:val="24"/>
          <w:szCs w:val="24"/>
        </w:rPr>
        <w:t xml:space="preserve">. In an economic expansion, tax revenues rise quickly because private-sector income rises, which may lead to a surplus if the expansion </w:t>
      </w:r>
      <w:proofErr w:type="gramStart"/>
      <w:r w:rsidR="005D3D9B" w:rsidRPr="00E22367">
        <w:rPr>
          <w:rFonts w:ascii="Times New Roman" w:hAnsi="Times New Roman" w:cs="Times New Roman"/>
          <w:sz w:val="24"/>
          <w:szCs w:val="24"/>
        </w:rPr>
        <w:t>lasts</w:t>
      </w:r>
      <w:proofErr w:type="gramEnd"/>
      <w:r w:rsidR="005D3D9B" w:rsidRPr="00E22367">
        <w:rPr>
          <w:rFonts w:ascii="Times New Roman" w:hAnsi="Times New Roman" w:cs="Times New Roman"/>
          <w:sz w:val="24"/>
          <w:szCs w:val="24"/>
        </w:rPr>
        <w:t xml:space="preserve"> long enough (</w:t>
      </w:r>
      <w:r w:rsidR="00721D86" w:rsidRPr="00E22367">
        <w:rPr>
          <w:rFonts w:ascii="Times New Roman" w:hAnsi="Times New Roman" w:cs="Times New Roman"/>
          <w:sz w:val="24"/>
          <w:szCs w:val="24"/>
        </w:rPr>
        <w:t>as</w:t>
      </w:r>
      <w:r w:rsidR="005D3D9B" w:rsidRPr="00E22367">
        <w:rPr>
          <w:rFonts w:ascii="Times New Roman" w:hAnsi="Times New Roman" w:cs="Times New Roman"/>
          <w:sz w:val="24"/>
          <w:szCs w:val="24"/>
        </w:rPr>
        <w:t xml:space="preserve"> it did in the late 1990s in the US). In a recession, tax revenues </w:t>
      </w:r>
      <w:r w:rsidRPr="00E22367">
        <w:rPr>
          <w:rFonts w:ascii="Times New Roman" w:hAnsi="Times New Roman" w:cs="Times New Roman"/>
          <w:sz w:val="24"/>
          <w:szCs w:val="24"/>
        </w:rPr>
        <w:t>plummet</w:t>
      </w:r>
      <w:r w:rsidR="005D3D9B" w:rsidRPr="00E22367">
        <w:rPr>
          <w:rFonts w:ascii="Times New Roman" w:hAnsi="Times New Roman" w:cs="Times New Roman"/>
          <w:sz w:val="24"/>
          <w:szCs w:val="24"/>
        </w:rPr>
        <w:t xml:space="preserve"> because private-sector income falls, which rapidly reverses the </w:t>
      </w:r>
      <w:r w:rsidRPr="00E22367">
        <w:rPr>
          <w:rFonts w:ascii="Times New Roman" w:hAnsi="Times New Roman" w:cs="Times New Roman"/>
          <w:sz w:val="24"/>
          <w:szCs w:val="24"/>
        </w:rPr>
        <w:t>fiscal balance</w:t>
      </w:r>
      <w:r w:rsidR="005D3D9B" w:rsidRPr="00E22367">
        <w:rPr>
          <w:rFonts w:ascii="Times New Roman" w:hAnsi="Times New Roman" w:cs="Times New Roman"/>
          <w:sz w:val="24"/>
          <w:szCs w:val="24"/>
        </w:rPr>
        <w:t xml:space="preserve"> (</w:t>
      </w:r>
      <w:r w:rsidR="00721D86" w:rsidRPr="00E22367">
        <w:rPr>
          <w:rFonts w:ascii="Times New Roman" w:hAnsi="Times New Roman" w:cs="Times New Roman"/>
          <w:sz w:val="24"/>
          <w:szCs w:val="24"/>
        </w:rPr>
        <w:t>as</w:t>
      </w:r>
      <w:r w:rsidR="005D3D9B" w:rsidRPr="00E22367">
        <w:rPr>
          <w:rFonts w:ascii="Times New Roman" w:hAnsi="Times New Roman" w:cs="Times New Roman"/>
          <w:sz w:val="24"/>
          <w:szCs w:val="24"/>
        </w:rPr>
        <w:t xml:space="preserve"> it did in 2000). Regarding government expenditures, </w:t>
      </w:r>
      <w:r w:rsidR="00ED31C2" w:rsidRPr="00E22367">
        <w:rPr>
          <w:rFonts w:ascii="Times New Roman" w:hAnsi="Times New Roman" w:cs="Times New Roman"/>
          <w:sz w:val="24"/>
          <w:szCs w:val="24"/>
        </w:rPr>
        <w:t>about two-third of</w:t>
      </w:r>
      <w:r w:rsidR="005D3D9B" w:rsidRPr="00E22367">
        <w:rPr>
          <w:rFonts w:ascii="Times New Roman" w:hAnsi="Times New Roman" w:cs="Times New Roman"/>
          <w:sz w:val="24"/>
          <w:szCs w:val="24"/>
        </w:rPr>
        <w:t xml:space="preserve"> them is set by legal requirements</w:t>
      </w:r>
      <w:r w:rsidR="00800A95" w:rsidRPr="00E22367">
        <w:rPr>
          <w:rFonts w:ascii="Times New Roman" w:hAnsi="Times New Roman" w:cs="Times New Roman"/>
          <w:sz w:val="24"/>
          <w:szCs w:val="24"/>
        </w:rPr>
        <w:t xml:space="preserve"> and some are countercyclical</w:t>
      </w:r>
      <w:r w:rsidR="005D3D9B" w:rsidRPr="00E22367">
        <w:rPr>
          <w:rFonts w:ascii="Times New Roman" w:hAnsi="Times New Roman" w:cs="Times New Roman"/>
          <w:sz w:val="24"/>
          <w:szCs w:val="24"/>
        </w:rPr>
        <w:t xml:space="preserve"> (Social Security, Medicare, etc.). </w:t>
      </w:r>
      <w:r w:rsidR="00D321C1" w:rsidRPr="00E22367">
        <w:rPr>
          <w:rFonts w:ascii="Times New Roman" w:hAnsi="Times New Roman" w:cs="Times New Roman"/>
          <w:sz w:val="24"/>
          <w:szCs w:val="24"/>
        </w:rPr>
        <w:t>Thus, while R</w:t>
      </w:r>
      <w:r w:rsidR="007B6E37" w:rsidRPr="00E22367">
        <w:rPr>
          <w:rFonts w:ascii="Times New Roman" w:hAnsi="Times New Roman" w:cs="Times New Roman"/>
          <w:sz w:val="24"/>
          <w:szCs w:val="24"/>
        </w:rPr>
        <w:t xml:space="preserve">einhart and </w:t>
      </w:r>
      <w:proofErr w:type="spellStart"/>
      <w:r w:rsidR="007B6E37" w:rsidRPr="00E22367">
        <w:rPr>
          <w:rFonts w:ascii="Times New Roman" w:hAnsi="Times New Roman" w:cs="Times New Roman"/>
          <w:sz w:val="24"/>
          <w:szCs w:val="24"/>
        </w:rPr>
        <w:t>Rogoff</w:t>
      </w:r>
      <w:proofErr w:type="spellEnd"/>
      <w:r w:rsidR="007B6E37" w:rsidRPr="00E22367">
        <w:rPr>
          <w:rFonts w:ascii="Times New Roman" w:hAnsi="Times New Roman" w:cs="Times New Roman"/>
          <w:sz w:val="24"/>
          <w:szCs w:val="24"/>
        </w:rPr>
        <w:t xml:space="preserve"> (2009) argue that a high pub</w:t>
      </w:r>
      <w:r w:rsidR="005D3D9B" w:rsidRPr="00E22367">
        <w:rPr>
          <w:rFonts w:ascii="Times New Roman" w:hAnsi="Times New Roman" w:cs="Times New Roman"/>
          <w:sz w:val="24"/>
          <w:szCs w:val="24"/>
        </w:rPr>
        <w:t>lic debt slows economic growth</w:t>
      </w:r>
      <w:r w:rsidR="00D321C1" w:rsidRPr="00E22367">
        <w:rPr>
          <w:rFonts w:ascii="Times New Roman" w:hAnsi="Times New Roman" w:cs="Times New Roman"/>
          <w:sz w:val="24"/>
          <w:szCs w:val="24"/>
        </w:rPr>
        <w:t xml:space="preserve">, </w:t>
      </w:r>
      <w:r w:rsidR="007B6E37" w:rsidRPr="00E22367">
        <w:rPr>
          <w:rFonts w:ascii="Times New Roman" w:hAnsi="Times New Roman" w:cs="Times New Roman"/>
          <w:sz w:val="24"/>
          <w:szCs w:val="24"/>
        </w:rPr>
        <w:t xml:space="preserve">the causality is actually the reverse; slower economic growth causes higher deficits that rapidly raise the public debt (Taylor et al. 2012; </w:t>
      </w:r>
      <w:proofErr w:type="spellStart"/>
      <w:r w:rsidR="007B6E37" w:rsidRPr="00E22367">
        <w:rPr>
          <w:rFonts w:ascii="Times New Roman" w:hAnsi="Times New Roman" w:cs="Times New Roman"/>
          <w:sz w:val="24"/>
          <w:szCs w:val="24"/>
        </w:rPr>
        <w:t>Nersisyan</w:t>
      </w:r>
      <w:proofErr w:type="spellEnd"/>
      <w:r w:rsidR="007B6E37" w:rsidRPr="00E22367">
        <w:rPr>
          <w:rFonts w:ascii="Times New Roman" w:hAnsi="Times New Roman" w:cs="Times New Roman"/>
          <w:sz w:val="24"/>
          <w:szCs w:val="24"/>
        </w:rPr>
        <w:t xml:space="preserve"> and Wray 2011). </w:t>
      </w:r>
    </w:p>
    <w:p w:rsidR="004B4FBB" w:rsidRPr="00E22367" w:rsidRDefault="00555B31" w:rsidP="00800A95">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The implication of the </w:t>
      </w:r>
      <w:r w:rsidR="00237EA8" w:rsidRPr="00E22367">
        <w:rPr>
          <w:rFonts w:ascii="Times New Roman" w:hAnsi="Times New Roman" w:cs="Times New Roman"/>
          <w:sz w:val="24"/>
          <w:szCs w:val="24"/>
        </w:rPr>
        <w:t>cyclical</w:t>
      </w:r>
      <w:r w:rsidRPr="00E22367">
        <w:rPr>
          <w:rFonts w:ascii="Times New Roman" w:hAnsi="Times New Roman" w:cs="Times New Roman"/>
          <w:sz w:val="24"/>
          <w:szCs w:val="24"/>
        </w:rPr>
        <w:t xml:space="preserve"> </w:t>
      </w:r>
      <w:r w:rsidR="00800A95" w:rsidRPr="00E22367">
        <w:rPr>
          <w:rFonts w:ascii="Times New Roman" w:hAnsi="Times New Roman" w:cs="Times New Roman"/>
          <w:sz w:val="24"/>
          <w:szCs w:val="24"/>
        </w:rPr>
        <w:t xml:space="preserve">and non-discretionary </w:t>
      </w:r>
      <w:r w:rsidRPr="00E22367">
        <w:rPr>
          <w:rFonts w:ascii="Times New Roman" w:hAnsi="Times New Roman" w:cs="Times New Roman"/>
          <w:sz w:val="24"/>
          <w:szCs w:val="24"/>
        </w:rPr>
        <w:t>nature of taxes and government expenses is that</w:t>
      </w:r>
      <w:r w:rsidR="00F22C9D" w:rsidRPr="00E22367">
        <w:rPr>
          <w:rFonts w:ascii="Times New Roman" w:hAnsi="Times New Roman" w:cs="Times New Roman"/>
          <w:sz w:val="24"/>
          <w:szCs w:val="24"/>
        </w:rPr>
        <w:t xml:space="preserve"> the </w:t>
      </w:r>
      <w:r w:rsidR="00072275" w:rsidRPr="00E22367">
        <w:rPr>
          <w:rFonts w:ascii="Times New Roman" w:hAnsi="Times New Roman" w:cs="Times New Roman"/>
          <w:sz w:val="24"/>
          <w:szCs w:val="24"/>
        </w:rPr>
        <w:t>financial</w:t>
      </w:r>
      <w:r w:rsidR="004B4FBB" w:rsidRPr="00E22367">
        <w:rPr>
          <w:rFonts w:ascii="Times New Roman" w:hAnsi="Times New Roman" w:cs="Times New Roman"/>
          <w:sz w:val="24"/>
          <w:szCs w:val="24"/>
        </w:rPr>
        <w:t xml:space="preserve"> balance</w:t>
      </w:r>
      <w:r w:rsidR="00F22C9D" w:rsidRPr="00E22367">
        <w:rPr>
          <w:rFonts w:ascii="Times New Roman" w:hAnsi="Times New Roman" w:cs="Times New Roman"/>
          <w:sz w:val="24"/>
          <w:szCs w:val="24"/>
        </w:rPr>
        <w:t xml:space="preserve"> </w:t>
      </w:r>
      <w:r w:rsidR="004B4FBB" w:rsidRPr="00E22367">
        <w:rPr>
          <w:rFonts w:ascii="Times New Roman" w:hAnsi="Times New Roman" w:cs="Times New Roman"/>
          <w:sz w:val="24"/>
          <w:szCs w:val="24"/>
        </w:rPr>
        <w:t xml:space="preserve">(surplus, balanced, or deficit) </w:t>
      </w:r>
      <w:r w:rsidR="00072275" w:rsidRPr="00E22367">
        <w:rPr>
          <w:rFonts w:ascii="Times New Roman" w:hAnsi="Times New Roman" w:cs="Times New Roman"/>
          <w:sz w:val="24"/>
          <w:szCs w:val="24"/>
        </w:rPr>
        <w:t xml:space="preserve">of the government </w:t>
      </w:r>
      <w:r w:rsidR="00F22C9D" w:rsidRPr="00E22367">
        <w:rPr>
          <w:rFonts w:ascii="Times New Roman" w:hAnsi="Times New Roman" w:cs="Times New Roman"/>
          <w:sz w:val="24"/>
          <w:szCs w:val="24"/>
        </w:rPr>
        <w:t xml:space="preserve">is not under the control of the Treasury. </w:t>
      </w:r>
      <w:r w:rsidR="00072275" w:rsidRPr="00E22367">
        <w:rPr>
          <w:rFonts w:ascii="Times New Roman" w:hAnsi="Times New Roman" w:cs="Times New Roman"/>
          <w:sz w:val="24"/>
          <w:szCs w:val="24"/>
        </w:rPr>
        <w:t xml:space="preserve">The government ultimately as little control over the fiscal path because </w:t>
      </w:r>
      <w:proofErr w:type="gramStart"/>
      <w:r w:rsidR="00072275" w:rsidRPr="00E22367">
        <w:rPr>
          <w:rFonts w:ascii="Times New Roman" w:hAnsi="Times New Roman" w:cs="Times New Roman"/>
          <w:sz w:val="24"/>
          <w:szCs w:val="24"/>
        </w:rPr>
        <w:t>its</w:t>
      </w:r>
      <w:proofErr w:type="gramEnd"/>
      <w:r w:rsidR="00072275" w:rsidRPr="00E22367">
        <w:rPr>
          <w:rFonts w:ascii="Times New Roman" w:hAnsi="Times New Roman" w:cs="Times New Roman"/>
          <w:sz w:val="24"/>
          <w:szCs w:val="24"/>
        </w:rPr>
        <w:t xml:space="preserve"> spending and taxes are driven mostly by forces outside its control. </w:t>
      </w:r>
      <w:r w:rsidR="00F22C9D" w:rsidRPr="00E22367">
        <w:rPr>
          <w:rFonts w:ascii="Times New Roman" w:hAnsi="Times New Roman" w:cs="Times New Roman"/>
          <w:sz w:val="24"/>
          <w:szCs w:val="24"/>
        </w:rPr>
        <w:t xml:space="preserve">This begs the question of what, if not the US government, determines the size of the fiscal balance. </w:t>
      </w:r>
      <w:r w:rsidRPr="00E22367">
        <w:rPr>
          <w:rFonts w:ascii="Times New Roman" w:hAnsi="Times New Roman" w:cs="Times New Roman"/>
          <w:sz w:val="24"/>
          <w:szCs w:val="24"/>
        </w:rPr>
        <w:t xml:space="preserve">MMT argues that the </w:t>
      </w:r>
      <w:r w:rsidR="00F22C9D" w:rsidRPr="00E22367">
        <w:rPr>
          <w:rFonts w:ascii="Times New Roman" w:hAnsi="Times New Roman" w:cs="Times New Roman"/>
          <w:sz w:val="24"/>
          <w:szCs w:val="24"/>
        </w:rPr>
        <w:t>main driver is the desire of non-federal sectors</w:t>
      </w:r>
      <w:r w:rsidR="004B4FBB" w:rsidRPr="00E22367">
        <w:rPr>
          <w:rFonts w:ascii="Times New Roman" w:hAnsi="Times New Roman" w:cs="Times New Roman"/>
          <w:sz w:val="24"/>
          <w:szCs w:val="24"/>
        </w:rPr>
        <w:t xml:space="preserve"> (domestic sectors and the rest of the world)</w:t>
      </w:r>
      <w:r w:rsidR="00F22C9D" w:rsidRPr="00E22367">
        <w:rPr>
          <w:rFonts w:ascii="Times New Roman" w:hAnsi="Times New Roman" w:cs="Times New Roman"/>
          <w:sz w:val="24"/>
          <w:szCs w:val="24"/>
        </w:rPr>
        <w:t xml:space="preserve"> to accumulate net </w:t>
      </w:r>
      <w:r w:rsidR="00072275" w:rsidRPr="00E22367">
        <w:rPr>
          <w:rFonts w:ascii="Times New Roman" w:hAnsi="Times New Roman" w:cs="Times New Roman"/>
          <w:sz w:val="24"/>
          <w:szCs w:val="24"/>
        </w:rPr>
        <w:t xml:space="preserve">financial </w:t>
      </w:r>
      <w:r w:rsidR="00F22C9D" w:rsidRPr="00E22367">
        <w:rPr>
          <w:rFonts w:ascii="Times New Roman" w:hAnsi="Times New Roman" w:cs="Times New Roman"/>
          <w:sz w:val="24"/>
          <w:szCs w:val="24"/>
        </w:rPr>
        <w:t>wealth.</w:t>
      </w:r>
      <w:r w:rsidR="001E19FC" w:rsidRPr="00E22367">
        <w:rPr>
          <w:rFonts w:ascii="Times New Roman" w:hAnsi="Times New Roman" w:cs="Times New Roman"/>
          <w:sz w:val="24"/>
          <w:szCs w:val="24"/>
        </w:rPr>
        <w:t xml:space="preserve"> </w:t>
      </w:r>
      <w:r w:rsidR="00072275" w:rsidRPr="00E22367">
        <w:rPr>
          <w:rFonts w:ascii="Times New Roman" w:hAnsi="Times New Roman" w:cs="Times New Roman"/>
          <w:sz w:val="24"/>
          <w:szCs w:val="24"/>
        </w:rPr>
        <w:t>T</w:t>
      </w:r>
      <w:r w:rsidR="00537C6F" w:rsidRPr="00E22367">
        <w:rPr>
          <w:rFonts w:ascii="Times New Roman" w:hAnsi="Times New Roman" w:cs="Times New Roman"/>
          <w:sz w:val="24"/>
          <w:szCs w:val="24"/>
        </w:rPr>
        <w:t>he</w:t>
      </w:r>
      <w:r w:rsidR="00537C6F" w:rsidRPr="00E22367">
        <w:rPr>
          <w:rFonts w:ascii="Times New Roman" w:hAnsi="Times New Roman" w:cs="Times New Roman"/>
          <w:sz w:val="24"/>
          <w:szCs w:val="24"/>
          <w:lang w:eastAsia="fr-FR"/>
        </w:rPr>
        <w:t xml:space="preserve"> </w:t>
      </w:r>
      <w:r w:rsidR="00237EA8" w:rsidRPr="00E22367">
        <w:rPr>
          <w:rFonts w:ascii="Times New Roman" w:hAnsi="Times New Roman" w:cs="Times New Roman"/>
          <w:sz w:val="24"/>
          <w:szCs w:val="24"/>
          <w:lang w:eastAsia="fr-FR"/>
        </w:rPr>
        <w:t>national Financial</w:t>
      </w:r>
      <w:r w:rsidR="00537C6F" w:rsidRPr="00E22367">
        <w:rPr>
          <w:rFonts w:ascii="Times New Roman" w:hAnsi="Times New Roman" w:cs="Times New Roman"/>
          <w:sz w:val="24"/>
          <w:szCs w:val="24"/>
          <w:lang w:eastAsia="fr-FR"/>
        </w:rPr>
        <w:t xml:space="preserve"> </w:t>
      </w:r>
      <w:r w:rsidR="00237EA8" w:rsidRPr="00E22367">
        <w:rPr>
          <w:rFonts w:ascii="Times New Roman" w:hAnsi="Times New Roman" w:cs="Times New Roman"/>
          <w:sz w:val="24"/>
          <w:szCs w:val="24"/>
          <w:lang w:eastAsia="fr-FR"/>
        </w:rPr>
        <w:t>A</w:t>
      </w:r>
      <w:r w:rsidR="00537C6F" w:rsidRPr="00E22367">
        <w:rPr>
          <w:rFonts w:ascii="Times New Roman" w:hAnsi="Times New Roman" w:cs="Times New Roman"/>
          <w:sz w:val="24"/>
          <w:szCs w:val="24"/>
          <w:lang w:eastAsia="fr-FR"/>
        </w:rPr>
        <w:t xml:space="preserve">ccounts use balance sheets to analyze the three main economic sectors of an economy: the domestic private sector (DP), the government sector (G), and </w:t>
      </w:r>
      <w:r w:rsidR="00537C6F" w:rsidRPr="00E22367">
        <w:rPr>
          <w:rFonts w:ascii="Times New Roman" w:hAnsi="Times New Roman" w:cs="Times New Roman"/>
          <w:sz w:val="24"/>
          <w:szCs w:val="24"/>
        </w:rPr>
        <w:t xml:space="preserve">the rest </w:t>
      </w:r>
      <w:r w:rsidR="0016773D" w:rsidRPr="00E22367">
        <w:rPr>
          <w:rFonts w:ascii="Times New Roman" w:hAnsi="Times New Roman" w:cs="Times New Roman"/>
          <w:sz w:val="24"/>
          <w:szCs w:val="24"/>
        </w:rPr>
        <w:t>of the world/foreign sector (F)</w:t>
      </w:r>
      <w:r w:rsidR="00537C6F" w:rsidRPr="00E22367">
        <w:rPr>
          <w:rFonts w:ascii="Times New Roman" w:hAnsi="Times New Roman" w:cs="Times New Roman"/>
          <w:sz w:val="24"/>
          <w:szCs w:val="24"/>
        </w:rPr>
        <w:t xml:space="preserve">. A balance sheet is an accounting document that records what an economic unit owns and owes (Table 1). </w:t>
      </w:r>
      <w:r w:rsidR="004B4FBB" w:rsidRPr="00E22367">
        <w:rPr>
          <w:rFonts w:ascii="Times New Roman" w:hAnsi="Times New Roman" w:cs="Times New Roman"/>
          <w:sz w:val="24"/>
          <w:szCs w:val="24"/>
        </w:rPr>
        <w:t>At the macroeconomic level, each sector has a balance sheet (Table 2).</w:t>
      </w:r>
    </w:p>
    <w:p w:rsidR="0041412F" w:rsidRPr="00E22367" w:rsidRDefault="0041412F" w:rsidP="0041412F">
      <w:pPr>
        <w:spacing w:after="0" w:line="480" w:lineRule="auto"/>
        <w:jc w:val="center"/>
        <w:rPr>
          <w:rFonts w:ascii="Times New Roman" w:hAnsi="Times New Roman" w:cs="Times New Roman"/>
          <w:sz w:val="24"/>
          <w:szCs w:val="24"/>
        </w:rPr>
      </w:pPr>
      <w:r w:rsidRPr="00E22367">
        <w:rPr>
          <w:rFonts w:ascii="Times New Roman" w:hAnsi="Times New Roman" w:cs="Times New Roman"/>
          <w:sz w:val="24"/>
          <w:szCs w:val="24"/>
        </w:rPr>
        <w:t>&lt;Table 1&gt;</w:t>
      </w:r>
    </w:p>
    <w:p w:rsidR="00537C6F" w:rsidRPr="00E22367" w:rsidRDefault="001E0614" w:rsidP="001E0614">
      <w:pPr>
        <w:spacing w:after="0" w:line="480" w:lineRule="auto"/>
        <w:jc w:val="center"/>
        <w:rPr>
          <w:rFonts w:ascii="Times New Roman" w:hAnsi="Times New Roman" w:cs="Times New Roman"/>
          <w:sz w:val="24"/>
          <w:szCs w:val="24"/>
        </w:rPr>
      </w:pPr>
      <w:r w:rsidRPr="00E22367">
        <w:rPr>
          <w:rFonts w:ascii="Times New Roman" w:hAnsi="Times New Roman" w:cs="Times New Roman"/>
          <w:sz w:val="24"/>
          <w:szCs w:val="24"/>
        </w:rPr>
        <w:lastRenderedPageBreak/>
        <w:t>&lt;Table 2&gt;</w:t>
      </w:r>
    </w:p>
    <w:p w:rsidR="00537C6F" w:rsidRPr="00E22367" w:rsidRDefault="00537C6F" w:rsidP="00AB4664">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Given that financial assets are claims of an economic sector on the two other economic sectors and financial liabilities are the claims of the two other economic sectors on an economic sector, it must be true that the sum of all financial assets and liabilities across sectors is zero. For every </w:t>
      </w:r>
      <w:r w:rsidR="00721D86" w:rsidRPr="00E22367">
        <w:rPr>
          <w:rFonts w:ascii="Times New Roman" w:hAnsi="Times New Roman" w:cs="Times New Roman"/>
          <w:sz w:val="24"/>
          <w:szCs w:val="24"/>
        </w:rPr>
        <w:t>creditor</w:t>
      </w:r>
      <w:r w:rsidRPr="00E22367">
        <w:rPr>
          <w:rFonts w:ascii="Times New Roman" w:hAnsi="Times New Roman" w:cs="Times New Roman"/>
          <w:sz w:val="24"/>
          <w:szCs w:val="24"/>
        </w:rPr>
        <w:t xml:space="preserve"> there is a </w:t>
      </w:r>
      <w:r w:rsidR="00721D86" w:rsidRPr="00E22367">
        <w:rPr>
          <w:rFonts w:ascii="Times New Roman" w:hAnsi="Times New Roman" w:cs="Times New Roman"/>
          <w:sz w:val="24"/>
          <w:szCs w:val="24"/>
        </w:rPr>
        <w:t>debtor</w:t>
      </w:r>
      <w:r w:rsidR="004B4FBB" w:rsidRPr="00E22367">
        <w:rPr>
          <w:rFonts w:ascii="Times New Roman" w:hAnsi="Times New Roman" w:cs="Times New Roman"/>
          <w:sz w:val="24"/>
          <w:szCs w:val="24"/>
        </w:rPr>
        <w:t xml:space="preserve"> </w:t>
      </w:r>
      <w:r w:rsidRPr="00E22367">
        <w:rPr>
          <w:rFonts w:ascii="Times New Roman" w:hAnsi="Times New Roman" w:cs="Times New Roman"/>
          <w:sz w:val="24"/>
          <w:szCs w:val="24"/>
        </w:rPr>
        <w:t xml:space="preserve">and if one adds together the claims of </w:t>
      </w:r>
      <w:r w:rsidR="00721D86" w:rsidRPr="00E22367">
        <w:rPr>
          <w:rFonts w:ascii="Times New Roman" w:hAnsi="Times New Roman" w:cs="Times New Roman"/>
          <w:sz w:val="24"/>
          <w:szCs w:val="24"/>
        </w:rPr>
        <w:t>creditors</w:t>
      </w:r>
      <w:r w:rsidRPr="00E22367">
        <w:rPr>
          <w:rFonts w:ascii="Times New Roman" w:hAnsi="Times New Roman" w:cs="Times New Roman"/>
          <w:sz w:val="24"/>
          <w:szCs w:val="24"/>
        </w:rPr>
        <w:t xml:space="preserve"> and </w:t>
      </w:r>
      <w:proofErr w:type="gramStart"/>
      <w:r w:rsidR="00721D86" w:rsidRPr="00E22367">
        <w:rPr>
          <w:rFonts w:ascii="Times New Roman" w:hAnsi="Times New Roman" w:cs="Times New Roman"/>
          <w:sz w:val="24"/>
          <w:szCs w:val="24"/>
        </w:rPr>
        <w:t>debtors</w:t>
      </w:r>
      <w:proofErr w:type="gramEnd"/>
      <w:r w:rsidRPr="00E22367">
        <w:rPr>
          <w:rFonts w:ascii="Times New Roman" w:hAnsi="Times New Roman" w:cs="Times New Roman"/>
          <w:sz w:val="24"/>
          <w:szCs w:val="24"/>
        </w:rPr>
        <w:t xml:space="preserve"> they must cancel out:</w:t>
      </w:r>
    </w:p>
    <w:p w:rsidR="00537C6F" w:rsidRPr="00E22367" w:rsidRDefault="00537C6F" w:rsidP="002F44F8">
      <w:pPr>
        <w:spacing w:after="0" w:line="480" w:lineRule="auto"/>
        <w:jc w:val="center"/>
        <w:rPr>
          <w:rFonts w:ascii="Times New Roman" w:hAnsi="Times New Roman" w:cs="Times New Roman"/>
          <w:sz w:val="24"/>
          <w:szCs w:val="24"/>
        </w:rPr>
      </w:pPr>
      <w:r w:rsidRPr="00E22367">
        <w:rPr>
          <w:rFonts w:ascii="Times New Roman" w:hAnsi="Times New Roman" w:cs="Times New Roman"/>
          <w:sz w:val="24"/>
          <w:szCs w:val="24"/>
        </w:rPr>
        <w:t>(</w:t>
      </w:r>
      <w:r w:rsidRPr="00E22367">
        <w:rPr>
          <w:rFonts w:ascii="Times New Roman" w:hAnsi="Times New Roman" w:cs="Times New Roman"/>
          <w:i/>
          <w:sz w:val="24"/>
          <w:szCs w:val="24"/>
        </w:rPr>
        <w:t>FA</w:t>
      </w:r>
      <w:r w:rsidRPr="00E22367">
        <w:rPr>
          <w:rFonts w:ascii="Times New Roman" w:hAnsi="Times New Roman" w:cs="Times New Roman"/>
          <w:i/>
          <w:sz w:val="24"/>
          <w:szCs w:val="24"/>
          <w:vertAlign w:val="subscript"/>
        </w:rPr>
        <w:t>DP</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FL</w:t>
      </w:r>
      <w:r w:rsidRPr="00E22367">
        <w:rPr>
          <w:rFonts w:ascii="Times New Roman" w:hAnsi="Times New Roman" w:cs="Times New Roman"/>
          <w:i/>
          <w:sz w:val="24"/>
          <w:szCs w:val="24"/>
          <w:vertAlign w:val="subscript"/>
        </w:rPr>
        <w:t>DP</w:t>
      </w:r>
      <w:r w:rsidRPr="00E22367">
        <w:rPr>
          <w:rFonts w:ascii="Times New Roman" w:hAnsi="Times New Roman" w:cs="Times New Roman"/>
          <w:sz w:val="24"/>
          <w:szCs w:val="24"/>
        </w:rPr>
        <w:t>) + (</w:t>
      </w:r>
      <w:r w:rsidRPr="00E22367">
        <w:rPr>
          <w:rFonts w:ascii="Times New Roman" w:hAnsi="Times New Roman" w:cs="Times New Roman"/>
          <w:i/>
          <w:sz w:val="24"/>
          <w:szCs w:val="24"/>
        </w:rPr>
        <w:t>FA</w:t>
      </w:r>
      <w:r w:rsidRPr="00E22367">
        <w:rPr>
          <w:rFonts w:ascii="Times New Roman" w:hAnsi="Times New Roman" w:cs="Times New Roman"/>
          <w:i/>
          <w:sz w:val="24"/>
          <w:szCs w:val="24"/>
          <w:vertAlign w:val="subscript"/>
        </w:rPr>
        <w:t>G</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FL</w:t>
      </w:r>
      <w:r w:rsidRPr="00E22367">
        <w:rPr>
          <w:rFonts w:ascii="Times New Roman" w:hAnsi="Times New Roman" w:cs="Times New Roman"/>
          <w:i/>
          <w:sz w:val="24"/>
          <w:szCs w:val="24"/>
          <w:vertAlign w:val="subscript"/>
        </w:rPr>
        <w:t>G</w:t>
      </w:r>
      <w:r w:rsidRPr="00E22367">
        <w:rPr>
          <w:rFonts w:ascii="Times New Roman" w:hAnsi="Times New Roman" w:cs="Times New Roman"/>
          <w:sz w:val="24"/>
          <w:szCs w:val="24"/>
        </w:rPr>
        <w:t>) + (</w:t>
      </w:r>
      <w:r w:rsidRPr="00E22367">
        <w:rPr>
          <w:rFonts w:ascii="Times New Roman" w:hAnsi="Times New Roman" w:cs="Times New Roman"/>
          <w:i/>
          <w:sz w:val="24"/>
          <w:szCs w:val="24"/>
        </w:rPr>
        <w:t>FA</w:t>
      </w:r>
      <w:r w:rsidRPr="00E22367">
        <w:rPr>
          <w:rFonts w:ascii="Times New Roman" w:hAnsi="Times New Roman" w:cs="Times New Roman"/>
          <w:i/>
          <w:sz w:val="24"/>
          <w:szCs w:val="24"/>
          <w:vertAlign w:val="subscript"/>
        </w:rPr>
        <w:t>F</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FL</w:t>
      </w:r>
      <w:r w:rsidRPr="00E22367">
        <w:rPr>
          <w:rFonts w:ascii="Times New Roman" w:hAnsi="Times New Roman" w:cs="Times New Roman"/>
          <w:i/>
          <w:sz w:val="24"/>
          <w:szCs w:val="24"/>
          <w:vertAlign w:val="subscript"/>
        </w:rPr>
        <w:t>F</w:t>
      </w:r>
      <w:r w:rsidRPr="00E22367">
        <w:rPr>
          <w:rFonts w:ascii="Times New Roman" w:hAnsi="Times New Roman" w:cs="Times New Roman"/>
          <w:sz w:val="24"/>
          <w:szCs w:val="24"/>
        </w:rPr>
        <w:t>) ≡ 0</w:t>
      </w:r>
    </w:p>
    <w:p w:rsidR="00537C6F" w:rsidRPr="00E22367" w:rsidRDefault="00537C6F" w:rsidP="002F44F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Given that this identity holds in terms of levels, it also holds in terms of changes in levels (“flows”): </w:t>
      </w:r>
    </w:p>
    <w:p w:rsidR="00537C6F" w:rsidRPr="00E22367" w:rsidRDefault="00537C6F" w:rsidP="002F44F8">
      <w:pPr>
        <w:spacing w:after="0" w:line="480" w:lineRule="auto"/>
        <w:jc w:val="center"/>
        <w:rPr>
          <w:rFonts w:ascii="Times New Roman" w:hAnsi="Times New Roman" w:cs="Times New Roman"/>
          <w:bCs/>
          <w:i/>
          <w:sz w:val="24"/>
          <w:szCs w:val="24"/>
        </w:rPr>
      </w:pPr>
      <w:proofErr w:type="gramStart"/>
      <w:r w:rsidRPr="00E22367">
        <w:rPr>
          <w:rFonts w:ascii="Times New Roman" w:hAnsi="Times New Roman" w:cs="Times New Roman"/>
          <w:bCs/>
          <w:sz w:val="24"/>
          <w:szCs w:val="24"/>
        </w:rPr>
        <w:t>Δ(</w:t>
      </w:r>
      <w:proofErr w:type="gramEnd"/>
      <w:r w:rsidRPr="00E22367">
        <w:rPr>
          <w:rFonts w:ascii="Times New Roman" w:hAnsi="Times New Roman" w:cs="Times New Roman"/>
          <w:bCs/>
          <w:i/>
          <w:sz w:val="24"/>
          <w:szCs w:val="24"/>
        </w:rPr>
        <w:t>FA</w:t>
      </w:r>
      <w:r w:rsidRPr="00E22367">
        <w:rPr>
          <w:rFonts w:ascii="Times New Roman" w:hAnsi="Times New Roman" w:cs="Times New Roman"/>
          <w:bCs/>
          <w:i/>
          <w:sz w:val="24"/>
          <w:szCs w:val="24"/>
          <w:vertAlign w:val="subscript"/>
        </w:rPr>
        <w:t>DP</w:t>
      </w:r>
      <w:r w:rsidRPr="00E22367">
        <w:rPr>
          <w:rFonts w:ascii="Times New Roman" w:hAnsi="Times New Roman" w:cs="Times New Roman"/>
          <w:bCs/>
          <w:sz w:val="24"/>
          <w:szCs w:val="24"/>
        </w:rPr>
        <w:t xml:space="preserve"> – </w:t>
      </w:r>
      <w:r w:rsidRPr="00E22367">
        <w:rPr>
          <w:rFonts w:ascii="Times New Roman" w:hAnsi="Times New Roman" w:cs="Times New Roman"/>
          <w:bCs/>
          <w:i/>
          <w:sz w:val="24"/>
          <w:szCs w:val="24"/>
        </w:rPr>
        <w:t>FL</w:t>
      </w:r>
      <w:r w:rsidRPr="00E22367">
        <w:rPr>
          <w:rFonts w:ascii="Times New Roman" w:hAnsi="Times New Roman" w:cs="Times New Roman"/>
          <w:bCs/>
          <w:i/>
          <w:sz w:val="24"/>
          <w:szCs w:val="24"/>
          <w:vertAlign w:val="subscript"/>
        </w:rPr>
        <w:t>DP</w:t>
      </w:r>
      <w:r w:rsidRPr="00E22367">
        <w:rPr>
          <w:rFonts w:ascii="Times New Roman" w:hAnsi="Times New Roman" w:cs="Times New Roman"/>
          <w:bCs/>
          <w:sz w:val="24"/>
          <w:szCs w:val="24"/>
        </w:rPr>
        <w:t>) + Δ(</w:t>
      </w:r>
      <w:r w:rsidRPr="00E22367">
        <w:rPr>
          <w:rFonts w:ascii="Times New Roman" w:hAnsi="Times New Roman" w:cs="Times New Roman"/>
          <w:bCs/>
          <w:i/>
          <w:sz w:val="24"/>
          <w:szCs w:val="24"/>
        </w:rPr>
        <w:t>FA</w:t>
      </w:r>
      <w:r w:rsidRPr="00E22367">
        <w:rPr>
          <w:rFonts w:ascii="Times New Roman" w:hAnsi="Times New Roman" w:cs="Times New Roman"/>
          <w:bCs/>
          <w:i/>
          <w:sz w:val="24"/>
          <w:szCs w:val="24"/>
          <w:vertAlign w:val="subscript"/>
        </w:rPr>
        <w:t>G</w:t>
      </w:r>
      <w:r w:rsidRPr="00E22367">
        <w:rPr>
          <w:rFonts w:ascii="Times New Roman" w:hAnsi="Times New Roman" w:cs="Times New Roman"/>
          <w:bCs/>
          <w:sz w:val="24"/>
          <w:szCs w:val="24"/>
        </w:rPr>
        <w:t xml:space="preserve"> – </w:t>
      </w:r>
      <w:r w:rsidRPr="00E22367">
        <w:rPr>
          <w:rFonts w:ascii="Times New Roman" w:hAnsi="Times New Roman" w:cs="Times New Roman"/>
          <w:bCs/>
          <w:i/>
          <w:sz w:val="24"/>
          <w:szCs w:val="24"/>
        </w:rPr>
        <w:t>FL</w:t>
      </w:r>
      <w:r w:rsidRPr="00E22367">
        <w:rPr>
          <w:rFonts w:ascii="Times New Roman" w:hAnsi="Times New Roman" w:cs="Times New Roman"/>
          <w:bCs/>
          <w:i/>
          <w:sz w:val="24"/>
          <w:szCs w:val="24"/>
          <w:vertAlign w:val="subscript"/>
        </w:rPr>
        <w:t>G</w:t>
      </w:r>
      <w:r w:rsidRPr="00E22367">
        <w:rPr>
          <w:rFonts w:ascii="Times New Roman" w:hAnsi="Times New Roman" w:cs="Times New Roman"/>
          <w:bCs/>
          <w:sz w:val="24"/>
          <w:szCs w:val="24"/>
        </w:rPr>
        <w:t>) + Δ(</w:t>
      </w:r>
      <w:r w:rsidRPr="00E22367">
        <w:rPr>
          <w:rFonts w:ascii="Times New Roman" w:hAnsi="Times New Roman" w:cs="Times New Roman"/>
          <w:bCs/>
          <w:i/>
          <w:sz w:val="24"/>
          <w:szCs w:val="24"/>
        </w:rPr>
        <w:t>FA</w:t>
      </w:r>
      <w:r w:rsidRPr="00E22367">
        <w:rPr>
          <w:rFonts w:ascii="Times New Roman" w:hAnsi="Times New Roman" w:cs="Times New Roman"/>
          <w:bCs/>
          <w:i/>
          <w:sz w:val="24"/>
          <w:szCs w:val="24"/>
          <w:vertAlign w:val="subscript"/>
        </w:rPr>
        <w:t>F</w:t>
      </w:r>
      <w:r w:rsidRPr="00E22367">
        <w:rPr>
          <w:rFonts w:ascii="Times New Roman" w:hAnsi="Times New Roman" w:cs="Times New Roman"/>
          <w:bCs/>
          <w:sz w:val="24"/>
          <w:szCs w:val="24"/>
        </w:rPr>
        <w:t xml:space="preserve"> – </w:t>
      </w:r>
      <w:r w:rsidRPr="00E22367">
        <w:rPr>
          <w:rFonts w:ascii="Times New Roman" w:hAnsi="Times New Roman" w:cs="Times New Roman"/>
          <w:bCs/>
          <w:i/>
          <w:sz w:val="24"/>
          <w:szCs w:val="24"/>
        </w:rPr>
        <w:t>FL</w:t>
      </w:r>
      <w:r w:rsidRPr="00E22367">
        <w:rPr>
          <w:rFonts w:ascii="Times New Roman" w:hAnsi="Times New Roman" w:cs="Times New Roman"/>
          <w:bCs/>
          <w:i/>
          <w:sz w:val="24"/>
          <w:szCs w:val="24"/>
          <w:vertAlign w:val="subscript"/>
        </w:rPr>
        <w:t>F</w:t>
      </w:r>
      <w:r w:rsidRPr="00E22367">
        <w:rPr>
          <w:rFonts w:ascii="Times New Roman" w:hAnsi="Times New Roman" w:cs="Times New Roman"/>
          <w:bCs/>
          <w:sz w:val="24"/>
          <w:szCs w:val="24"/>
        </w:rPr>
        <w:t xml:space="preserve">) </w:t>
      </w:r>
      <w:r w:rsidRPr="00E22367">
        <w:rPr>
          <w:rFonts w:ascii="Times New Roman" w:hAnsi="Times New Roman" w:cs="Times New Roman"/>
          <w:sz w:val="24"/>
          <w:szCs w:val="24"/>
        </w:rPr>
        <w:t>≡</w:t>
      </w:r>
      <w:r w:rsidRPr="00E22367">
        <w:rPr>
          <w:rFonts w:ascii="Times New Roman" w:hAnsi="Times New Roman" w:cs="Times New Roman"/>
          <w:bCs/>
          <w:sz w:val="24"/>
          <w:szCs w:val="24"/>
        </w:rPr>
        <w:t xml:space="preserve"> 0</w:t>
      </w:r>
    </w:p>
    <w:p w:rsidR="00072275" w:rsidRPr="00E22367" w:rsidRDefault="00BD3CAA" w:rsidP="0016773D">
      <w:pPr>
        <w:spacing w:after="0" w:line="480" w:lineRule="auto"/>
        <w:rPr>
          <w:rFonts w:ascii="Times New Roman" w:hAnsi="Times New Roman" w:cs="Times New Roman"/>
          <w:bCs/>
          <w:sz w:val="24"/>
          <w:szCs w:val="24"/>
        </w:rPr>
      </w:pPr>
      <w:r w:rsidRPr="00E22367">
        <w:rPr>
          <w:rFonts w:ascii="Times New Roman" w:hAnsi="Times New Roman" w:cs="Times New Roman"/>
          <w:bCs/>
          <w:sz w:val="24"/>
          <w:szCs w:val="24"/>
        </w:rPr>
        <w:t xml:space="preserve">Leaving aside </w:t>
      </w:r>
      <w:r w:rsidR="009D754E" w:rsidRPr="00E22367">
        <w:rPr>
          <w:rFonts w:ascii="Times New Roman" w:hAnsi="Times New Roman" w:cs="Times New Roman"/>
          <w:bCs/>
          <w:sz w:val="24"/>
          <w:szCs w:val="24"/>
        </w:rPr>
        <w:t>changes in asset prices</w:t>
      </w:r>
      <w:r w:rsidR="00932572" w:rsidRPr="00E22367">
        <w:rPr>
          <w:rFonts w:ascii="Times New Roman" w:hAnsi="Times New Roman" w:cs="Times New Roman"/>
          <w:bCs/>
          <w:sz w:val="24"/>
          <w:szCs w:val="24"/>
        </w:rPr>
        <w:t xml:space="preserve"> and focusing </w:t>
      </w:r>
      <w:r w:rsidR="009D754E" w:rsidRPr="00E22367">
        <w:rPr>
          <w:rFonts w:ascii="Times New Roman" w:hAnsi="Times New Roman" w:cs="Times New Roman"/>
          <w:bCs/>
          <w:sz w:val="24"/>
          <w:szCs w:val="24"/>
        </w:rPr>
        <w:t>on</w:t>
      </w:r>
      <w:r w:rsidR="00932572" w:rsidRPr="00E22367">
        <w:rPr>
          <w:rFonts w:ascii="Times New Roman" w:hAnsi="Times New Roman" w:cs="Times New Roman"/>
          <w:bCs/>
          <w:sz w:val="24"/>
          <w:szCs w:val="24"/>
        </w:rPr>
        <w:t xml:space="preserve"> </w:t>
      </w:r>
      <w:r w:rsidR="00EB3AE2" w:rsidRPr="00E22367">
        <w:rPr>
          <w:rFonts w:ascii="Times New Roman" w:hAnsi="Times New Roman" w:cs="Times New Roman"/>
          <w:bCs/>
          <w:sz w:val="24"/>
          <w:szCs w:val="24"/>
        </w:rPr>
        <w:t xml:space="preserve">net </w:t>
      </w:r>
      <w:r w:rsidR="00932572" w:rsidRPr="00E22367">
        <w:rPr>
          <w:rFonts w:ascii="Times New Roman" w:hAnsi="Times New Roman" w:cs="Times New Roman"/>
          <w:bCs/>
          <w:sz w:val="24"/>
          <w:szCs w:val="24"/>
        </w:rPr>
        <w:t>change</w:t>
      </w:r>
      <w:r w:rsidR="009D754E" w:rsidRPr="00E22367">
        <w:rPr>
          <w:rFonts w:ascii="Times New Roman" w:hAnsi="Times New Roman" w:cs="Times New Roman"/>
          <w:bCs/>
          <w:sz w:val="24"/>
          <w:szCs w:val="24"/>
        </w:rPr>
        <w:t>s</w:t>
      </w:r>
      <w:r w:rsidR="00932572" w:rsidRPr="00E22367">
        <w:rPr>
          <w:rFonts w:ascii="Times New Roman" w:hAnsi="Times New Roman" w:cs="Times New Roman"/>
          <w:bCs/>
          <w:sz w:val="24"/>
          <w:szCs w:val="24"/>
        </w:rPr>
        <w:t xml:space="preserve"> in </w:t>
      </w:r>
      <w:r w:rsidR="0016773D" w:rsidRPr="00E22367">
        <w:rPr>
          <w:rFonts w:ascii="Times New Roman" w:hAnsi="Times New Roman" w:cs="Times New Roman"/>
          <w:bCs/>
          <w:sz w:val="24"/>
          <w:szCs w:val="24"/>
        </w:rPr>
        <w:t xml:space="preserve">the </w:t>
      </w:r>
      <w:r w:rsidR="00932572" w:rsidRPr="00E22367">
        <w:rPr>
          <w:rFonts w:ascii="Times New Roman" w:hAnsi="Times New Roman" w:cs="Times New Roman"/>
          <w:bCs/>
          <w:sz w:val="24"/>
          <w:szCs w:val="24"/>
        </w:rPr>
        <w:t>quantities of financial assets and liabilities</w:t>
      </w:r>
      <w:r w:rsidRPr="00E22367">
        <w:rPr>
          <w:rFonts w:ascii="Times New Roman" w:hAnsi="Times New Roman" w:cs="Times New Roman"/>
          <w:bCs/>
          <w:sz w:val="24"/>
          <w:szCs w:val="24"/>
        </w:rPr>
        <w:t xml:space="preserve">, </w:t>
      </w:r>
      <w:proofErr w:type="gramStart"/>
      <w:r w:rsidR="00537C6F" w:rsidRPr="00E22367">
        <w:rPr>
          <w:rFonts w:ascii="Times New Roman" w:hAnsi="Times New Roman" w:cs="Times New Roman"/>
          <w:bCs/>
          <w:sz w:val="24"/>
          <w:szCs w:val="24"/>
        </w:rPr>
        <w:t>Δ(</w:t>
      </w:r>
      <w:proofErr w:type="gramEnd"/>
      <w:r w:rsidR="00537C6F" w:rsidRPr="00E22367">
        <w:rPr>
          <w:rFonts w:ascii="Times New Roman" w:hAnsi="Times New Roman" w:cs="Times New Roman"/>
          <w:bCs/>
          <w:i/>
          <w:sz w:val="24"/>
          <w:szCs w:val="24"/>
        </w:rPr>
        <w:t>FA</w:t>
      </w:r>
      <w:r w:rsidR="00537C6F" w:rsidRPr="00E22367">
        <w:rPr>
          <w:rFonts w:ascii="Times New Roman" w:hAnsi="Times New Roman" w:cs="Times New Roman"/>
          <w:bCs/>
          <w:sz w:val="24"/>
          <w:szCs w:val="24"/>
        </w:rPr>
        <w:t xml:space="preserve"> – </w:t>
      </w:r>
      <w:r w:rsidR="00537C6F" w:rsidRPr="00E22367">
        <w:rPr>
          <w:rFonts w:ascii="Times New Roman" w:hAnsi="Times New Roman" w:cs="Times New Roman"/>
          <w:bCs/>
          <w:i/>
          <w:sz w:val="24"/>
          <w:szCs w:val="24"/>
        </w:rPr>
        <w:t>FL</w:t>
      </w:r>
      <w:r w:rsidR="00537C6F" w:rsidRPr="00E22367">
        <w:rPr>
          <w:rFonts w:ascii="Times New Roman" w:hAnsi="Times New Roman" w:cs="Times New Roman"/>
          <w:bCs/>
          <w:sz w:val="24"/>
          <w:szCs w:val="24"/>
        </w:rPr>
        <w:t xml:space="preserve">) </w:t>
      </w:r>
      <w:r w:rsidR="00B34F81" w:rsidRPr="00E22367">
        <w:rPr>
          <w:rFonts w:ascii="Times New Roman" w:hAnsi="Times New Roman" w:cs="Times New Roman"/>
          <w:bCs/>
          <w:sz w:val="24"/>
          <w:szCs w:val="24"/>
        </w:rPr>
        <w:t>represent</w:t>
      </w:r>
      <w:r w:rsidR="00932572" w:rsidRPr="00E22367">
        <w:rPr>
          <w:rFonts w:ascii="Times New Roman" w:hAnsi="Times New Roman" w:cs="Times New Roman"/>
          <w:bCs/>
          <w:sz w:val="24"/>
          <w:szCs w:val="24"/>
        </w:rPr>
        <w:t>s</w:t>
      </w:r>
      <w:r w:rsidR="00B34F81" w:rsidRPr="00E22367">
        <w:rPr>
          <w:rFonts w:ascii="Times New Roman" w:hAnsi="Times New Roman" w:cs="Times New Roman"/>
          <w:bCs/>
          <w:sz w:val="24"/>
          <w:szCs w:val="24"/>
        </w:rPr>
        <w:t xml:space="preserve"> net financial accumulation</w:t>
      </w:r>
      <w:r w:rsidR="00932572" w:rsidRPr="00E22367">
        <w:rPr>
          <w:rFonts w:ascii="Times New Roman" w:hAnsi="Times New Roman" w:cs="Times New Roman"/>
          <w:bCs/>
          <w:sz w:val="24"/>
          <w:szCs w:val="24"/>
        </w:rPr>
        <w:t>. It</w:t>
      </w:r>
      <w:r w:rsidR="00B34F81" w:rsidRPr="00E22367">
        <w:rPr>
          <w:rFonts w:ascii="Times New Roman" w:hAnsi="Times New Roman" w:cs="Times New Roman"/>
          <w:bCs/>
          <w:sz w:val="24"/>
          <w:szCs w:val="24"/>
        </w:rPr>
        <w:t xml:space="preserve"> </w:t>
      </w:r>
      <w:r w:rsidR="00537C6F" w:rsidRPr="00E22367">
        <w:rPr>
          <w:rFonts w:ascii="Times New Roman" w:hAnsi="Times New Roman" w:cs="Times New Roman"/>
          <w:bCs/>
          <w:sz w:val="24"/>
          <w:szCs w:val="24"/>
        </w:rPr>
        <w:t>is</w:t>
      </w:r>
      <w:r w:rsidR="00B34F81" w:rsidRPr="00E22367">
        <w:rPr>
          <w:rFonts w:ascii="Times New Roman" w:hAnsi="Times New Roman" w:cs="Times New Roman"/>
          <w:bCs/>
          <w:sz w:val="24"/>
          <w:szCs w:val="24"/>
        </w:rPr>
        <w:t xml:space="preserve"> the difference between </w:t>
      </w:r>
      <w:r w:rsidR="00537C6F" w:rsidRPr="00E22367">
        <w:rPr>
          <w:rFonts w:ascii="Times New Roman" w:hAnsi="Times New Roman" w:cs="Times New Roman"/>
          <w:bCs/>
          <w:sz w:val="24"/>
          <w:szCs w:val="24"/>
        </w:rPr>
        <w:t xml:space="preserve">a net accumulation of financial assets </w:t>
      </w:r>
      <w:r w:rsidR="00B34F81" w:rsidRPr="00E22367">
        <w:rPr>
          <w:rFonts w:ascii="Times New Roman" w:hAnsi="Times New Roman" w:cs="Times New Roman"/>
          <w:bCs/>
          <w:sz w:val="24"/>
          <w:szCs w:val="24"/>
        </w:rPr>
        <w:t>(Δ</w:t>
      </w:r>
      <w:r w:rsidR="00B34F81" w:rsidRPr="00E22367">
        <w:rPr>
          <w:rFonts w:ascii="Times New Roman" w:hAnsi="Times New Roman" w:cs="Times New Roman"/>
          <w:bCs/>
          <w:i/>
          <w:sz w:val="24"/>
          <w:szCs w:val="24"/>
        </w:rPr>
        <w:t>FA</w:t>
      </w:r>
      <w:r w:rsidR="00B34F81" w:rsidRPr="00E22367">
        <w:rPr>
          <w:rFonts w:ascii="Times New Roman" w:hAnsi="Times New Roman" w:cs="Times New Roman"/>
          <w:bCs/>
          <w:sz w:val="24"/>
          <w:szCs w:val="24"/>
        </w:rPr>
        <w:t>) and net increase in liabilities (Δ</w:t>
      </w:r>
      <w:r w:rsidR="00B34F81" w:rsidRPr="00E22367">
        <w:rPr>
          <w:rFonts w:ascii="Times New Roman" w:hAnsi="Times New Roman" w:cs="Times New Roman"/>
          <w:bCs/>
          <w:i/>
          <w:sz w:val="24"/>
          <w:szCs w:val="24"/>
        </w:rPr>
        <w:t>FL</w:t>
      </w:r>
      <w:r w:rsidR="00B34F81" w:rsidRPr="00E22367">
        <w:rPr>
          <w:rFonts w:ascii="Times New Roman" w:hAnsi="Times New Roman" w:cs="Times New Roman"/>
          <w:bCs/>
          <w:sz w:val="24"/>
          <w:szCs w:val="24"/>
        </w:rPr>
        <w:t>)</w:t>
      </w:r>
      <w:r w:rsidR="0016773D" w:rsidRPr="00E22367">
        <w:rPr>
          <w:rFonts w:ascii="Times New Roman" w:hAnsi="Times New Roman" w:cs="Times New Roman"/>
          <w:bCs/>
          <w:sz w:val="24"/>
          <w:szCs w:val="24"/>
        </w:rPr>
        <w:t xml:space="preserve"> and</w:t>
      </w:r>
      <w:r w:rsidR="00932572" w:rsidRPr="00E22367">
        <w:rPr>
          <w:rFonts w:ascii="Times New Roman" w:hAnsi="Times New Roman" w:cs="Times New Roman"/>
          <w:bCs/>
          <w:sz w:val="24"/>
          <w:szCs w:val="24"/>
        </w:rPr>
        <w:t xml:space="preserve"> is</w:t>
      </w:r>
      <w:r w:rsidR="00537C6F" w:rsidRPr="00E22367">
        <w:rPr>
          <w:rFonts w:ascii="Times New Roman" w:hAnsi="Times New Roman" w:cs="Times New Roman"/>
          <w:bCs/>
          <w:sz w:val="24"/>
          <w:szCs w:val="24"/>
        </w:rPr>
        <w:t xml:space="preserve"> called “net lending”</w:t>
      </w:r>
      <w:r w:rsidR="00932572" w:rsidRPr="00E22367">
        <w:rPr>
          <w:rFonts w:ascii="Times New Roman" w:hAnsi="Times New Roman" w:cs="Times New Roman"/>
          <w:bCs/>
          <w:sz w:val="24"/>
          <w:szCs w:val="24"/>
        </w:rPr>
        <w:t xml:space="preserve"> in the Financial Accounts.</w:t>
      </w:r>
      <w:r w:rsidR="00537C6F" w:rsidRPr="00E22367">
        <w:rPr>
          <w:rFonts w:ascii="Times New Roman" w:hAnsi="Times New Roman" w:cs="Times New Roman"/>
          <w:bCs/>
          <w:sz w:val="24"/>
          <w:szCs w:val="24"/>
        </w:rPr>
        <w:t xml:space="preserve"> </w:t>
      </w:r>
      <w:r w:rsidR="00537C6F" w:rsidRPr="00E22367">
        <w:rPr>
          <w:rFonts w:ascii="Times New Roman" w:hAnsi="Times New Roman" w:cs="Times New Roman"/>
          <w:sz w:val="24"/>
          <w:szCs w:val="24"/>
        </w:rPr>
        <w:t xml:space="preserve">If </w:t>
      </w:r>
      <w:r w:rsidR="004B4FBB" w:rsidRPr="00E22367">
        <w:rPr>
          <w:rFonts w:ascii="Times New Roman" w:hAnsi="Times New Roman" w:cs="Times New Roman"/>
          <w:sz w:val="24"/>
          <w:szCs w:val="24"/>
        </w:rPr>
        <w:t>a macroeconomic</w:t>
      </w:r>
      <w:r w:rsidR="00537C6F" w:rsidRPr="00E22367">
        <w:rPr>
          <w:rFonts w:ascii="Times New Roman" w:hAnsi="Times New Roman" w:cs="Times New Roman"/>
          <w:sz w:val="24"/>
          <w:szCs w:val="24"/>
        </w:rPr>
        <w:t xml:space="preserve"> sector accumulates more claims on the two other sectors than the two other sectors accumulate claim</w:t>
      </w:r>
      <w:r w:rsidR="004B4FBB" w:rsidRPr="00E22367">
        <w:rPr>
          <w:rFonts w:ascii="Times New Roman" w:hAnsi="Times New Roman" w:cs="Times New Roman"/>
          <w:sz w:val="24"/>
          <w:szCs w:val="24"/>
        </w:rPr>
        <w:t>s</w:t>
      </w:r>
      <w:r w:rsidR="00537C6F" w:rsidRPr="00E22367">
        <w:rPr>
          <w:rFonts w:ascii="Times New Roman" w:hAnsi="Times New Roman" w:cs="Times New Roman"/>
          <w:sz w:val="24"/>
          <w:szCs w:val="24"/>
        </w:rPr>
        <w:t xml:space="preserve"> on </w:t>
      </w:r>
      <w:r w:rsidR="004B4FBB" w:rsidRPr="00E22367">
        <w:rPr>
          <w:rFonts w:ascii="Times New Roman" w:hAnsi="Times New Roman" w:cs="Times New Roman"/>
          <w:sz w:val="24"/>
          <w:szCs w:val="24"/>
        </w:rPr>
        <w:t>a</w:t>
      </w:r>
      <w:r w:rsidR="00537C6F" w:rsidRPr="00E22367">
        <w:rPr>
          <w:rFonts w:ascii="Times New Roman" w:hAnsi="Times New Roman" w:cs="Times New Roman"/>
          <w:sz w:val="24"/>
          <w:szCs w:val="24"/>
        </w:rPr>
        <w:t xml:space="preserve"> sector, the </w:t>
      </w:r>
      <w:r w:rsidR="00932572" w:rsidRPr="00E22367">
        <w:rPr>
          <w:rFonts w:ascii="Times New Roman" w:hAnsi="Times New Roman" w:cs="Times New Roman"/>
          <w:sz w:val="24"/>
          <w:szCs w:val="24"/>
        </w:rPr>
        <w:t>economic sector is a net lender</w:t>
      </w:r>
      <w:r w:rsidR="00537C6F" w:rsidRPr="00E22367">
        <w:rPr>
          <w:rFonts w:ascii="Times New Roman" w:hAnsi="Times New Roman" w:cs="Times New Roman"/>
          <w:bCs/>
          <w:sz w:val="24"/>
          <w:szCs w:val="24"/>
        </w:rPr>
        <w:t>. Otherwise</w:t>
      </w:r>
      <w:r w:rsidR="007B609D" w:rsidRPr="00E22367">
        <w:rPr>
          <w:rFonts w:ascii="Times New Roman" w:hAnsi="Times New Roman" w:cs="Times New Roman"/>
          <w:bCs/>
          <w:sz w:val="24"/>
          <w:szCs w:val="24"/>
        </w:rPr>
        <w:t xml:space="preserve">, the sector is a net borrower. </w:t>
      </w:r>
      <w:r w:rsidR="0016773D" w:rsidRPr="00E22367">
        <w:rPr>
          <w:rFonts w:ascii="Times New Roman" w:hAnsi="Times New Roman" w:cs="Times New Roman"/>
          <w:bCs/>
          <w:sz w:val="24"/>
          <w:szCs w:val="24"/>
        </w:rPr>
        <w:t>It is straightforward</w:t>
      </w:r>
      <w:r w:rsidR="004B4FBB" w:rsidRPr="00E22367">
        <w:rPr>
          <w:rFonts w:ascii="Times New Roman" w:hAnsi="Times New Roman" w:cs="Times New Roman"/>
          <w:bCs/>
          <w:sz w:val="24"/>
          <w:szCs w:val="24"/>
        </w:rPr>
        <w:t xml:space="preserve"> to note</w:t>
      </w:r>
      <w:r w:rsidR="0016773D" w:rsidRPr="00E22367">
        <w:rPr>
          <w:rFonts w:ascii="Times New Roman" w:hAnsi="Times New Roman" w:cs="Times New Roman"/>
          <w:bCs/>
          <w:sz w:val="24"/>
          <w:szCs w:val="24"/>
        </w:rPr>
        <w:t xml:space="preserve"> that no</w:t>
      </w:r>
      <w:r w:rsidR="004B4FBB" w:rsidRPr="00E22367">
        <w:rPr>
          <w:rFonts w:ascii="Times New Roman" w:hAnsi="Times New Roman" w:cs="Times New Roman"/>
          <w:bCs/>
          <w:sz w:val="24"/>
          <w:szCs w:val="24"/>
        </w:rPr>
        <w:t>t</w:t>
      </w:r>
      <w:r w:rsidR="0016773D" w:rsidRPr="00E22367">
        <w:rPr>
          <w:rFonts w:ascii="Times New Roman" w:hAnsi="Times New Roman" w:cs="Times New Roman"/>
          <w:bCs/>
          <w:sz w:val="24"/>
          <w:szCs w:val="24"/>
        </w:rPr>
        <w:t xml:space="preserve"> all sectors can be net lenders at the same time. </w:t>
      </w:r>
    </w:p>
    <w:p w:rsidR="00247B8A" w:rsidRPr="00E22367" w:rsidRDefault="007B609D" w:rsidP="00072275">
      <w:pPr>
        <w:spacing w:after="0" w:line="480" w:lineRule="auto"/>
        <w:ind w:firstLine="720"/>
        <w:rPr>
          <w:rFonts w:ascii="Times New Roman" w:hAnsi="Times New Roman" w:cs="Times New Roman"/>
          <w:bCs/>
          <w:sz w:val="24"/>
          <w:szCs w:val="24"/>
        </w:rPr>
      </w:pPr>
      <w:proofErr w:type="gramStart"/>
      <w:r w:rsidRPr="00E22367">
        <w:rPr>
          <w:rFonts w:ascii="Times New Roman" w:hAnsi="Times New Roman" w:cs="Times New Roman"/>
          <w:bCs/>
          <w:sz w:val="24"/>
          <w:szCs w:val="24"/>
        </w:rPr>
        <w:t>While they have</w:t>
      </w:r>
      <w:r w:rsidR="00EB3AE2" w:rsidRPr="00E22367">
        <w:rPr>
          <w:rFonts w:ascii="Times New Roman" w:hAnsi="Times New Roman" w:cs="Times New Roman"/>
          <w:bCs/>
          <w:sz w:val="24"/>
          <w:szCs w:val="24"/>
        </w:rPr>
        <w:t xml:space="preserve"> a different focus than the F</w:t>
      </w:r>
      <w:r w:rsidRPr="00E22367">
        <w:rPr>
          <w:rFonts w:ascii="Times New Roman" w:hAnsi="Times New Roman" w:cs="Times New Roman"/>
          <w:bCs/>
          <w:sz w:val="24"/>
          <w:szCs w:val="24"/>
        </w:rPr>
        <w:t xml:space="preserve">inancial </w:t>
      </w:r>
      <w:r w:rsidR="00EB3AE2" w:rsidRPr="00E22367">
        <w:rPr>
          <w:rFonts w:ascii="Times New Roman" w:hAnsi="Times New Roman" w:cs="Times New Roman"/>
          <w:bCs/>
          <w:sz w:val="24"/>
          <w:szCs w:val="24"/>
        </w:rPr>
        <w:t>A</w:t>
      </w:r>
      <w:r w:rsidRPr="00E22367">
        <w:rPr>
          <w:rFonts w:ascii="Times New Roman" w:hAnsi="Times New Roman" w:cs="Times New Roman"/>
          <w:bCs/>
          <w:sz w:val="24"/>
          <w:szCs w:val="24"/>
        </w:rPr>
        <w:t>ccounts, a</w:t>
      </w:r>
      <w:r w:rsidR="007B6E37" w:rsidRPr="00E22367">
        <w:rPr>
          <w:rFonts w:ascii="Times New Roman" w:hAnsi="Times New Roman" w:cs="Times New Roman"/>
          <w:sz w:val="24"/>
          <w:szCs w:val="24"/>
        </w:rPr>
        <w:t xml:space="preserve"> similar conclusion can be reached </w:t>
      </w:r>
      <w:r w:rsidR="00003CCA" w:rsidRPr="00E22367">
        <w:rPr>
          <w:rFonts w:ascii="Times New Roman" w:hAnsi="Times New Roman" w:cs="Times New Roman"/>
          <w:sz w:val="24"/>
          <w:szCs w:val="24"/>
        </w:rPr>
        <w:t>by combining</w:t>
      </w:r>
      <w:r w:rsidRPr="00E22367">
        <w:rPr>
          <w:rFonts w:ascii="Times New Roman" w:hAnsi="Times New Roman" w:cs="Times New Roman"/>
          <w:sz w:val="24"/>
          <w:szCs w:val="24"/>
        </w:rPr>
        <w:t xml:space="preserve"> the</w:t>
      </w:r>
      <w:r w:rsidR="007B6E37" w:rsidRPr="00E22367">
        <w:rPr>
          <w:rFonts w:ascii="Times New Roman" w:hAnsi="Times New Roman" w:cs="Times New Roman"/>
          <w:sz w:val="24"/>
          <w:szCs w:val="24"/>
        </w:rPr>
        <w:t xml:space="preserve"> National Income and Product Accounts </w:t>
      </w:r>
      <w:r w:rsidR="00003CCA" w:rsidRPr="00E22367">
        <w:rPr>
          <w:rFonts w:ascii="Times New Roman" w:hAnsi="Times New Roman" w:cs="Times New Roman"/>
          <w:sz w:val="24"/>
          <w:szCs w:val="24"/>
        </w:rPr>
        <w:t xml:space="preserve">and the </w:t>
      </w:r>
      <w:r w:rsidR="00003CCA" w:rsidRPr="00E22367">
        <w:rPr>
          <w:rFonts w:ascii="Times New Roman" w:hAnsi="Times New Roman" w:cs="Times New Roman"/>
          <w:sz w:val="24"/>
          <w:szCs w:val="24"/>
          <w:lang w:eastAsia="fr-FR"/>
        </w:rPr>
        <w:t>U.S. International Transactions Accounts</w:t>
      </w:r>
      <w:r w:rsidR="00003CCA" w:rsidRPr="00E22367">
        <w:rPr>
          <w:rFonts w:ascii="Times New Roman" w:hAnsi="Times New Roman" w:cs="Times New Roman"/>
          <w:bCs/>
          <w:sz w:val="24"/>
          <w:szCs w:val="24"/>
        </w:rPr>
        <w:t xml:space="preserve"> </w:t>
      </w:r>
      <w:r w:rsidR="00E72109" w:rsidRPr="00E22367">
        <w:rPr>
          <w:rFonts w:ascii="Times New Roman" w:hAnsi="Times New Roman" w:cs="Times New Roman"/>
          <w:bCs/>
          <w:sz w:val="24"/>
          <w:szCs w:val="24"/>
        </w:rPr>
        <w:t>(</w:t>
      </w:r>
      <w:r w:rsidR="008147CB" w:rsidRPr="00E22367">
        <w:rPr>
          <w:rFonts w:ascii="Times New Roman" w:hAnsi="Times New Roman" w:cs="Times New Roman"/>
          <w:bCs/>
          <w:i/>
          <w:sz w:val="24"/>
          <w:szCs w:val="24"/>
        </w:rPr>
        <w:t>CAB</w:t>
      </w:r>
      <w:r w:rsidR="00E72109" w:rsidRPr="00E22367">
        <w:rPr>
          <w:rFonts w:ascii="Times New Roman" w:hAnsi="Times New Roman" w:cs="Times New Roman"/>
          <w:bCs/>
          <w:i/>
          <w:sz w:val="24"/>
          <w:szCs w:val="24"/>
          <w:vertAlign w:val="subscript"/>
        </w:rPr>
        <w:t>F</w:t>
      </w:r>
      <w:r w:rsidR="00E72109" w:rsidRPr="00E22367">
        <w:rPr>
          <w:rFonts w:ascii="Times New Roman" w:hAnsi="Times New Roman" w:cs="Times New Roman"/>
          <w:bCs/>
          <w:i/>
          <w:sz w:val="24"/>
          <w:szCs w:val="24"/>
        </w:rPr>
        <w:t xml:space="preserve"> </w:t>
      </w:r>
      <w:r w:rsidR="00E72109" w:rsidRPr="00E22367">
        <w:rPr>
          <w:rFonts w:ascii="Times New Roman" w:hAnsi="Times New Roman" w:cs="Times New Roman"/>
          <w:bCs/>
          <w:sz w:val="24"/>
          <w:szCs w:val="24"/>
        </w:rPr>
        <w:t xml:space="preserve">is the </w:t>
      </w:r>
      <w:r w:rsidR="008147CB" w:rsidRPr="00E22367">
        <w:rPr>
          <w:rFonts w:ascii="Times New Roman" w:hAnsi="Times New Roman" w:cs="Times New Roman"/>
          <w:bCs/>
          <w:sz w:val="24"/>
          <w:szCs w:val="24"/>
        </w:rPr>
        <w:t>current account balance</w:t>
      </w:r>
      <w:r w:rsidR="00E72109" w:rsidRPr="00E22367">
        <w:rPr>
          <w:rFonts w:ascii="Times New Roman" w:hAnsi="Times New Roman" w:cs="Times New Roman"/>
          <w:bCs/>
          <w:sz w:val="24"/>
          <w:szCs w:val="24"/>
        </w:rPr>
        <w:t xml:space="preserve"> of the foreign sector</w:t>
      </w:r>
      <w:r w:rsidR="004A48DC" w:rsidRPr="00E22367">
        <w:rPr>
          <w:rFonts w:ascii="Times New Roman" w:hAnsi="Times New Roman" w:cs="Times New Roman"/>
          <w:bCs/>
          <w:sz w:val="24"/>
          <w:szCs w:val="24"/>
        </w:rPr>
        <w:t xml:space="preserve">, </w:t>
      </w:r>
      <w:r w:rsidR="004A48DC" w:rsidRPr="00E22367">
        <w:rPr>
          <w:rFonts w:ascii="Times New Roman" w:hAnsi="Times New Roman" w:cs="Times New Roman"/>
          <w:bCs/>
          <w:i/>
          <w:sz w:val="24"/>
          <w:szCs w:val="24"/>
        </w:rPr>
        <w:t>T</w:t>
      </w:r>
      <w:r w:rsidR="004A48DC" w:rsidRPr="00E22367">
        <w:rPr>
          <w:rFonts w:ascii="Times New Roman" w:hAnsi="Times New Roman" w:cs="Times New Roman"/>
          <w:bCs/>
          <w:sz w:val="24"/>
          <w:szCs w:val="24"/>
        </w:rPr>
        <w:t xml:space="preserve"> is taxes, </w:t>
      </w:r>
      <w:r w:rsidR="004A48DC" w:rsidRPr="00E22367">
        <w:rPr>
          <w:rFonts w:ascii="Times New Roman" w:hAnsi="Times New Roman" w:cs="Times New Roman"/>
          <w:bCs/>
          <w:i/>
          <w:sz w:val="24"/>
          <w:szCs w:val="24"/>
        </w:rPr>
        <w:t>G</w:t>
      </w:r>
      <w:r w:rsidR="004A48DC" w:rsidRPr="00E22367">
        <w:rPr>
          <w:rFonts w:ascii="Times New Roman" w:hAnsi="Times New Roman" w:cs="Times New Roman"/>
          <w:bCs/>
          <w:sz w:val="24"/>
          <w:szCs w:val="24"/>
        </w:rPr>
        <w:t xml:space="preserve"> is government spending on goods and services, </w:t>
      </w:r>
      <w:r w:rsidR="004A48DC" w:rsidRPr="00E22367">
        <w:rPr>
          <w:rFonts w:ascii="Times New Roman" w:hAnsi="Times New Roman" w:cs="Times New Roman"/>
          <w:bCs/>
          <w:i/>
          <w:sz w:val="24"/>
          <w:szCs w:val="24"/>
        </w:rPr>
        <w:t>S</w:t>
      </w:r>
      <w:r w:rsidR="004A48DC" w:rsidRPr="00E22367">
        <w:rPr>
          <w:rFonts w:ascii="Times New Roman" w:hAnsi="Times New Roman" w:cs="Times New Roman"/>
          <w:bCs/>
          <w:sz w:val="24"/>
          <w:szCs w:val="24"/>
        </w:rPr>
        <w:t xml:space="preserve"> is domestic </w:t>
      </w:r>
      <w:r w:rsidR="00984E0B" w:rsidRPr="00E22367">
        <w:rPr>
          <w:rFonts w:ascii="Times New Roman" w:hAnsi="Times New Roman" w:cs="Times New Roman"/>
          <w:bCs/>
          <w:sz w:val="24"/>
          <w:szCs w:val="24"/>
        </w:rPr>
        <w:t xml:space="preserve">private gross </w:t>
      </w:r>
      <w:r w:rsidR="004A48DC" w:rsidRPr="00E22367">
        <w:rPr>
          <w:rFonts w:ascii="Times New Roman" w:hAnsi="Times New Roman" w:cs="Times New Roman"/>
          <w:bCs/>
          <w:sz w:val="24"/>
          <w:szCs w:val="24"/>
        </w:rPr>
        <w:t xml:space="preserve">saving, </w:t>
      </w:r>
      <w:r w:rsidR="004A48DC" w:rsidRPr="00E22367">
        <w:rPr>
          <w:rFonts w:ascii="Times New Roman" w:hAnsi="Times New Roman" w:cs="Times New Roman"/>
          <w:bCs/>
          <w:i/>
          <w:sz w:val="24"/>
          <w:szCs w:val="24"/>
        </w:rPr>
        <w:t>I</w:t>
      </w:r>
      <w:r w:rsidR="004A48DC" w:rsidRPr="00E22367">
        <w:rPr>
          <w:rFonts w:ascii="Times New Roman" w:hAnsi="Times New Roman" w:cs="Times New Roman"/>
          <w:bCs/>
          <w:sz w:val="24"/>
          <w:szCs w:val="24"/>
        </w:rPr>
        <w:t xml:space="preserve"> is domestic private </w:t>
      </w:r>
      <w:r w:rsidR="00984E0B" w:rsidRPr="00E22367">
        <w:rPr>
          <w:rFonts w:ascii="Times New Roman" w:hAnsi="Times New Roman" w:cs="Times New Roman"/>
          <w:bCs/>
          <w:sz w:val="24"/>
          <w:szCs w:val="24"/>
        </w:rPr>
        <w:t xml:space="preserve">gross </w:t>
      </w:r>
      <w:r w:rsidR="004A48DC" w:rsidRPr="00E22367">
        <w:rPr>
          <w:rFonts w:ascii="Times New Roman" w:hAnsi="Times New Roman" w:cs="Times New Roman"/>
          <w:bCs/>
          <w:sz w:val="24"/>
          <w:szCs w:val="24"/>
        </w:rPr>
        <w:t>investment</w:t>
      </w:r>
      <w:r w:rsidR="00E72109" w:rsidRPr="00E22367">
        <w:rPr>
          <w:rFonts w:ascii="Times New Roman" w:hAnsi="Times New Roman" w:cs="Times New Roman"/>
          <w:bCs/>
          <w:sz w:val="24"/>
          <w:szCs w:val="24"/>
        </w:rPr>
        <w:t>):</w:t>
      </w:r>
      <w:proofErr w:type="gramEnd"/>
    </w:p>
    <w:p w:rsidR="00E72109" w:rsidRPr="00E22367" w:rsidRDefault="00E72109" w:rsidP="002F44F8">
      <w:pPr>
        <w:spacing w:after="0" w:line="480" w:lineRule="auto"/>
        <w:jc w:val="center"/>
        <w:rPr>
          <w:rFonts w:ascii="Times New Roman" w:hAnsi="Times New Roman" w:cs="Times New Roman"/>
          <w:bCs/>
          <w:sz w:val="24"/>
          <w:szCs w:val="24"/>
        </w:rPr>
      </w:pPr>
      <w:r w:rsidRPr="00E22367">
        <w:rPr>
          <w:rFonts w:ascii="Times New Roman" w:hAnsi="Times New Roman" w:cs="Times New Roman"/>
          <w:sz w:val="24"/>
          <w:szCs w:val="24"/>
        </w:rPr>
        <w:t>(</w:t>
      </w:r>
      <w:r w:rsidRPr="00E22367">
        <w:rPr>
          <w:rFonts w:ascii="Times New Roman" w:hAnsi="Times New Roman" w:cs="Times New Roman"/>
          <w:i/>
          <w:sz w:val="24"/>
          <w:szCs w:val="24"/>
        </w:rPr>
        <w:t>T</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G</w:t>
      </w:r>
      <w:r w:rsidRPr="00E22367">
        <w:rPr>
          <w:rFonts w:ascii="Times New Roman" w:hAnsi="Times New Roman" w:cs="Times New Roman"/>
          <w:sz w:val="24"/>
          <w:szCs w:val="24"/>
        </w:rPr>
        <w:t>) + (</w:t>
      </w:r>
      <w:r w:rsidRPr="00E22367">
        <w:rPr>
          <w:rFonts w:ascii="Times New Roman" w:hAnsi="Times New Roman" w:cs="Times New Roman"/>
          <w:i/>
          <w:sz w:val="24"/>
          <w:szCs w:val="24"/>
        </w:rPr>
        <w:t>S</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I</w:t>
      </w:r>
      <w:r w:rsidRPr="00E22367">
        <w:rPr>
          <w:rFonts w:ascii="Times New Roman" w:hAnsi="Times New Roman" w:cs="Times New Roman"/>
          <w:sz w:val="24"/>
          <w:szCs w:val="24"/>
        </w:rPr>
        <w:t xml:space="preserve">) + </w:t>
      </w:r>
      <w:r w:rsidR="008147CB" w:rsidRPr="00E22367">
        <w:rPr>
          <w:rFonts w:ascii="Times New Roman" w:hAnsi="Times New Roman" w:cs="Times New Roman"/>
          <w:i/>
          <w:sz w:val="24"/>
          <w:szCs w:val="24"/>
        </w:rPr>
        <w:t>CAB</w:t>
      </w:r>
      <w:r w:rsidRPr="00E22367">
        <w:rPr>
          <w:rFonts w:ascii="Times New Roman" w:hAnsi="Times New Roman" w:cs="Times New Roman"/>
          <w:i/>
          <w:sz w:val="24"/>
          <w:szCs w:val="24"/>
          <w:vertAlign w:val="subscript"/>
        </w:rPr>
        <w:t>F</w:t>
      </w:r>
      <w:r w:rsidRPr="00E22367">
        <w:rPr>
          <w:rFonts w:ascii="Times New Roman" w:hAnsi="Times New Roman" w:cs="Times New Roman"/>
          <w:sz w:val="24"/>
          <w:szCs w:val="24"/>
        </w:rPr>
        <w:t xml:space="preserve"> ≡ 0</w:t>
      </w:r>
    </w:p>
    <w:p w:rsidR="00E72109" w:rsidRPr="00E22367" w:rsidRDefault="00804C66" w:rsidP="002F44F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lastRenderedPageBreak/>
        <w:t>Thus,</w:t>
      </w:r>
      <w:r w:rsidR="00DA74DF" w:rsidRPr="00E22367">
        <w:rPr>
          <w:rFonts w:ascii="Times New Roman" w:hAnsi="Times New Roman" w:cs="Times New Roman"/>
          <w:sz w:val="24"/>
          <w:szCs w:val="24"/>
        </w:rPr>
        <w:t xml:space="preserve"> at least the domestic private sector, the government sector, or the foreign sector must be in deficit if one of the sectors is in surplus.</w:t>
      </w:r>
      <w:r w:rsidR="0016773D" w:rsidRPr="00E22367">
        <w:rPr>
          <w:rFonts w:ascii="Times New Roman" w:hAnsi="Times New Roman" w:cs="Times New Roman"/>
          <w:sz w:val="24"/>
          <w:szCs w:val="24"/>
        </w:rPr>
        <w:t xml:space="preserve"> Not all sectors can </w:t>
      </w:r>
      <w:r w:rsidR="004B4FBB" w:rsidRPr="00E22367">
        <w:rPr>
          <w:rFonts w:ascii="Times New Roman" w:hAnsi="Times New Roman" w:cs="Times New Roman"/>
          <w:sz w:val="24"/>
          <w:szCs w:val="24"/>
        </w:rPr>
        <w:t>record a</w:t>
      </w:r>
      <w:r w:rsidR="0016773D" w:rsidRPr="00E22367">
        <w:rPr>
          <w:rFonts w:ascii="Times New Roman" w:hAnsi="Times New Roman" w:cs="Times New Roman"/>
          <w:sz w:val="24"/>
          <w:szCs w:val="24"/>
        </w:rPr>
        <w:t xml:space="preserve"> surplus at the same time.</w:t>
      </w:r>
      <w:r w:rsidR="00385CEE" w:rsidRPr="00E22367">
        <w:rPr>
          <w:rFonts w:ascii="Times New Roman" w:hAnsi="Times New Roman" w:cs="Times New Roman"/>
          <w:sz w:val="24"/>
          <w:szCs w:val="24"/>
        </w:rPr>
        <w:t xml:space="preserve"> </w:t>
      </w:r>
      <w:r w:rsidR="00E72109" w:rsidRPr="00E22367">
        <w:rPr>
          <w:rFonts w:ascii="Times New Roman" w:hAnsi="Times New Roman" w:cs="Times New Roman"/>
          <w:sz w:val="24"/>
          <w:szCs w:val="24"/>
        </w:rPr>
        <w:t xml:space="preserve">Figure </w:t>
      </w:r>
      <w:r w:rsidR="0055309F" w:rsidRPr="00E22367">
        <w:rPr>
          <w:rFonts w:ascii="Times New Roman" w:hAnsi="Times New Roman" w:cs="Times New Roman"/>
          <w:sz w:val="24"/>
          <w:szCs w:val="24"/>
        </w:rPr>
        <w:t>2</w:t>
      </w:r>
      <w:r w:rsidR="00E72109" w:rsidRPr="00E22367">
        <w:rPr>
          <w:rFonts w:ascii="Times New Roman" w:hAnsi="Times New Roman" w:cs="Times New Roman"/>
          <w:sz w:val="24"/>
          <w:szCs w:val="24"/>
        </w:rPr>
        <w:t xml:space="preserve"> illustrates the point by showing the </w:t>
      </w:r>
      <w:r w:rsidR="0055309F" w:rsidRPr="00E22367">
        <w:rPr>
          <w:rFonts w:ascii="Times New Roman" w:hAnsi="Times New Roman" w:cs="Times New Roman"/>
          <w:sz w:val="24"/>
          <w:szCs w:val="24"/>
        </w:rPr>
        <w:t>net financial accumulation</w:t>
      </w:r>
      <w:r w:rsidR="00E72109" w:rsidRPr="00E22367">
        <w:rPr>
          <w:rFonts w:ascii="Times New Roman" w:hAnsi="Times New Roman" w:cs="Times New Roman"/>
          <w:sz w:val="24"/>
          <w:szCs w:val="24"/>
        </w:rPr>
        <w:t xml:space="preserve"> of each sector of the </w:t>
      </w:r>
      <w:r w:rsidR="00984E0B" w:rsidRPr="00E22367">
        <w:rPr>
          <w:rFonts w:ascii="Times New Roman" w:hAnsi="Times New Roman" w:cs="Times New Roman"/>
          <w:sz w:val="24"/>
          <w:szCs w:val="24"/>
        </w:rPr>
        <w:t>United States</w:t>
      </w:r>
      <w:r w:rsidR="00E72109" w:rsidRPr="00E22367">
        <w:rPr>
          <w:rFonts w:ascii="Times New Roman" w:hAnsi="Times New Roman" w:cs="Times New Roman"/>
          <w:sz w:val="24"/>
          <w:szCs w:val="24"/>
        </w:rPr>
        <w:t xml:space="preserve">. Usually the government sector runs a deficit </w:t>
      </w:r>
      <w:r w:rsidR="00984E0B" w:rsidRPr="00E22367">
        <w:rPr>
          <w:rFonts w:ascii="Times New Roman" w:hAnsi="Times New Roman" w:cs="Times New Roman"/>
          <w:sz w:val="24"/>
          <w:szCs w:val="24"/>
        </w:rPr>
        <w:t xml:space="preserve">(i.e. is </w:t>
      </w:r>
      <w:r w:rsidR="00072275" w:rsidRPr="00E22367">
        <w:rPr>
          <w:rFonts w:ascii="Times New Roman" w:hAnsi="Times New Roman" w:cs="Times New Roman"/>
          <w:sz w:val="24"/>
          <w:szCs w:val="24"/>
        </w:rPr>
        <w:t xml:space="preserve">a </w:t>
      </w:r>
      <w:r w:rsidR="00984E0B" w:rsidRPr="00E22367">
        <w:rPr>
          <w:rFonts w:ascii="Times New Roman" w:hAnsi="Times New Roman" w:cs="Times New Roman"/>
          <w:sz w:val="24"/>
          <w:szCs w:val="24"/>
        </w:rPr>
        <w:t xml:space="preserve">net borrower) </w:t>
      </w:r>
      <w:r w:rsidR="00E72109" w:rsidRPr="00E22367">
        <w:rPr>
          <w:rFonts w:ascii="Times New Roman" w:hAnsi="Times New Roman" w:cs="Times New Roman"/>
          <w:sz w:val="24"/>
          <w:szCs w:val="24"/>
        </w:rPr>
        <w:t>and the other sectors record a surplus</w:t>
      </w:r>
      <w:r w:rsidR="00984E0B" w:rsidRPr="00E22367">
        <w:rPr>
          <w:rFonts w:ascii="Times New Roman" w:hAnsi="Times New Roman" w:cs="Times New Roman"/>
          <w:sz w:val="24"/>
          <w:szCs w:val="24"/>
        </w:rPr>
        <w:t xml:space="preserve"> (i.e. are net lender</w:t>
      </w:r>
      <w:r w:rsidR="004B4FBB" w:rsidRPr="00E22367">
        <w:rPr>
          <w:rFonts w:ascii="Times New Roman" w:hAnsi="Times New Roman" w:cs="Times New Roman"/>
          <w:sz w:val="24"/>
          <w:szCs w:val="24"/>
        </w:rPr>
        <w:t>s</w:t>
      </w:r>
      <w:r w:rsidR="00984E0B" w:rsidRPr="00E22367">
        <w:rPr>
          <w:rFonts w:ascii="Times New Roman" w:hAnsi="Times New Roman" w:cs="Times New Roman"/>
          <w:sz w:val="24"/>
          <w:szCs w:val="24"/>
        </w:rPr>
        <w:t>)</w:t>
      </w:r>
      <w:r w:rsidR="00E72109" w:rsidRPr="00E22367">
        <w:rPr>
          <w:rFonts w:ascii="Times New Roman" w:hAnsi="Times New Roman" w:cs="Times New Roman"/>
          <w:sz w:val="24"/>
          <w:szCs w:val="24"/>
        </w:rPr>
        <w:t>. In other words, fiscal deficits are a normal state of affairs for the US government</w:t>
      </w:r>
      <w:r w:rsidR="004B4FBB" w:rsidRPr="00E22367">
        <w:rPr>
          <w:rFonts w:ascii="Times New Roman" w:hAnsi="Times New Roman" w:cs="Times New Roman"/>
          <w:sz w:val="24"/>
          <w:szCs w:val="24"/>
        </w:rPr>
        <w:t>; t</w:t>
      </w:r>
      <w:r w:rsidR="00E72109" w:rsidRPr="00E22367">
        <w:rPr>
          <w:rFonts w:ascii="Times New Roman" w:hAnsi="Times New Roman" w:cs="Times New Roman"/>
          <w:sz w:val="24"/>
          <w:szCs w:val="24"/>
        </w:rPr>
        <w:t>hey have bee</w:t>
      </w:r>
      <w:r w:rsidRPr="00E22367">
        <w:rPr>
          <w:rFonts w:ascii="Times New Roman" w:hAnsi="Times New Roman" w:cs="Times New Roman"/>
          <w:sz w:val="24"/>
          <w:szCs w:val="24"/>
        </w:rPr>
        <w:t>n so since the Great Depression</w:t>
      </w:r>
      <w:r w:rsidR="00E72109" w:rsidRPr="00E22367">
        <w:rPr>
          <w:rFonts w:ascii="Times New Roman" w:hAnsi="Times New Roman" w:cs="Times New Roman"/>
          <w:sz w:val="24"/>
          <w:szCs w:val="24"/>
        </w:rPr>
        <w:t>.</w:t>
      </w:r>
      <w:r w:rsidR="00800A95" w:rsidRPr="00E22367">
        <w:rPr>
          <w:rFonts w:ascii="Times New Roman" w:hAnsi="Times New Roman" w:cs="Times New Roman"/>
          <w:sz w:val="24"/>
          <w:szCs w:val="24"/>
        </w:rPr>
        <w:t xml:space="preserve"> While Figure 2 focuses on the United States, this is also the case throughout developed economies.</w:t>
      </w:r>
    </w:p>
    <w:p w:rsidR="00E72109" w:rsidRPr="00E22367" w:rsidRDefault="001E0614" w:rsidP="001E0614">
      <w:pPr>
        <w:spacing w:after="0" w:line="480" w:lineRule="auto"/>
        <w:jc w:val="center"/>
        <w:rPr>
          <w:rFonts w:ascii="Times New Roman" w:hAnsi="Times New Roman" w:cs="Times New Roman"/>
          <w:sz w:val="24"/>
          <w:szCs w:val="24"/>
        </w:rPr>
      </w:pPr>
      <w:r w:rsidRPr="00E22367">
        <w:rPr>
          <w:rFonts w:ascii="Times New Roman" w:hAnsi="Times New Roman" w:cs="Times New Roman"/>
          <w:sz w:val="24"/>
          <w:szCs w:val="24"/>
        </w:rPr>
        <w:t>&lt;Figure 2&gt;</w:t>
      </w:r>
    </w:p>
    <w:p w:rsidR="00032F8E" w:rsidRPr="00E22367" w:rsidRDefault="00E72109"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The previous derivation is just rearranging an accounting ide</w:t>
      </w:r>
      <w:r w:rsidR="004B4FBB" w:rsidRPr="00E22367">
        <w:rPr>
          <w:rFonts w:ascii="Times New Roman" w:hAnsi="Times New Roman" w:cs="Times New Roman"/>
          <w:sz w:val="24"/>
          <w:szCs w:val="24"/>
        </w:rPr>
        <w:t>ntity to show the interdependence</w:t>
      </w:r>
      <w:r w:rsidRPr="00E22367">
        <w:rPr>
          <w:rFonts w:ascii="Times New Roman" w:hAnsi="Times New Roman" w:cs="Times New Roman"/>
          <w:sz w:val="24"/>
          <w:szCs w:val="24"/>
        </w:rPr>
        <w:t xml:space="preserve"> of the </w:t>
      </w:r>
      <w:r w:rsidR="004B4FBB" w:rsidRPr="00E22367">
        <w:rPr>
          <w:rFonts w:ascii="Times New Roman" w:hAnsi="Times New Roman" w:cs="Times New Roman"/>
          <w:sz w:val="24"/>
          <w:szCs w:val="24"/>
        </w:rPr>
        <w:t>financial balance</w:t>
      </w:r>
      <w:r w:rsidRPr="00E22367">
        <w:rPr>
          <w:rFonts w:ascii="Times New Roman" w:hAnsi="Times New Roman" w:cs="Times New Roman"/>
          <w:sz w:val="24"/>
          <w:szCs w:val="24"/>
        </w:rPr>
        <w:t>s of different macroeconomic sector</w:t>
      </w:r>
      <w:r w:rsidR="0055309F" w:rsidRPr="00E22367">
        <w:rPr>
          <w:rFonts w:ascii="Times New Roman" w:hAnsi="Times New Roman" w:cs="Times New Roman"/>
          <w:sz w:val="24"/>
          <w:szCs w:val="24"/>
        </w:rPr>
        <w:t>s</w:t>
      </w:r>
      <w:r w:rsidRPr="00E22367">
        <w:rPr>
          <w:rFonts w:ascii="Times New Roman" w:hAnsi="Times New Roman" w:cs="Times New Roman"/>
          <w:sz w:val="24"/>
          <w:szCs w:val="24"/>
        </w:rPr>
        <w:t>. There is no theoretical implications beyond the fact that a well-grounded macroeconomic theory must recognize this interdependence. However, a st</w:t>
      </w:r>
      <w:r w:rsidR="00172C95" w:rsidRPr="00E22367">
        <w:rPr>
          <w:rFonts w:ascii="Times New Roman" w:hAnsi="Times New Roman" w:cs="Times New Roman"/>
          <w:sz w:val="24"/>
          <w:szCs w:val="24"/>
        </w:rPr>
        <w:t>ylized fact that emerges from the data is that fiscal defic</w:t>
      </w:r>
      <w:r w:rsidR="0055309F" w:rsidRPr="00E22367">
        <w:rPr>
          <w:rFonts w:ascii="Times New Roman" w:hAnsi="Times New Roman" w:cs="Times New Roman"/>
          <w:sz w:val="24"/>
          <w:szCs w:val="24"/>
        </w:rPr>
        <w:t xml:space="preserve">its are </w:t>
      </w:r>
      <w:r w:rsidR="004B4FBB" w:rsidRPr="00E22367">
        <w:rPr>
          <w:rFonts w:ascii="Times New Roman" w:hAnsi="Times New Roman" w:cs="Times New Roman"/>
          <w:sz w:val="24"/>
          <w:szCs w:val="24"/>
        </w:rPr>
        <w:t>normal</w:t>
      </w:r>
      <w:r w:rsidR="0055309F" w:rsidRPr="00E22367">
        <w:rPr>
          <w:rFonts w:ascii="Times New Roman" w:hAnsi="Times New Roman" w:cs="Times New Roman"/>
          <w:sz w:val="24"/>
          <w:szCs w:val="24"/>
        </w:rPr>
        <w:t xml:space="preserve">. </w:t>
      </w:r>
      <w:r w:rsidR="00172C95" w:rsidRPr="00E22367">
        <w:rPr>
          <w:rFonts w:ascii="Times New Roman" w:hAnsi="Times New Roman" w:cs="Times New Roman"/>
          <w:sz w:val="24"/>
          <w:szCs w:val="24"/>
        </w:rPr>
        <w:t xml:space="preserve">In order to explain this state of affair, </w:t>
      </w:r>
      <w:r w:rsidR="00F22C9D" w:rsidRPr="00E22367">
        <w:rPr>
          <w:rFonts w:ascii="Times New Roman" w:hAnsi="Times New Roman" w:cs="Times New Roman"/>
          <w:sz w:val="24"/>
          <w:szCs w:val="24"/>
        </w:rPr>
        <w:t xml:space="preserve">MMT </w:t>
      </w:r>
      <w:r w:rsidR="004B4FBB" w:rsidRPr="00E22367">
        <w:rPr>
          <w:rFonts w:ascii="Times New Roman" w:hAnsi="Times New Roman" w:cs="Times New Roman"/>
          <w:sz w:val="24"/>
          <w:szCs w:val="24"/>
        </w:rPr>
        <w:t>uses</w:t>
      </w:r>
      <w:r w:rsidR="00F22C9D" w:rsidRPr="00E22367">
        <w:rPr>
          <w:rFonts w:ascii="Times New Roman" w:hAnsi="Times New Roman" w:cs="Times New Roman"/>
          <w:sz w:val="24"/>
          <w:szCs w:val="24"/>
        </w:rPr>
        <w:t xml:space="preserve"> theoretical claims by introducing desires and </w:t>
      </w:r>
      <w:r w:rsidR="00E05DC2" w:rsidRPr="00E22367">
        <w:rPr>
          <w:rFonts w:ascii="Times New Roman" w:hAnsi="Times New Roman" w:cs="Times New Roman"/>
          <w:sz w:val="24"/>
          <w:szCs w:val="24"/>
        </w:rPr>
        <w:t>establishing</w:t>
      </w:r>
      <w:r w:rsidR="00F22C9D" w:rsidRPr="00E22367">
        <w:rPr>
          <w:rFonts w:ascii="Times New Roman" w:hAnsi="Times New Roman" w:cs="Times New Roman"/>
          <w:sz w:val="24"/>
          <w:szCs w:val="24"/>
        </w:rPr>
        <w:t xml:space="preserve"> causalities</w:t>
      </w:r>
      <w:r w:rsidR="00CA4300" w:rsidRPr="00E22367">
        <w:rPr>
          <w:rFonts w:ascii="Times New Roman" w:hAnsi="Times New Roman" w:cs="Times New Roman"/>
          <w:sz w:val="24"/>
          <w:szCs w:val="24"/>
        </w:rPr>
        <w:t xml:space="preserve"> </w:t>
      </w:r>
      <w:r w:rsidR="00172C95" w:rsidRPr="00E22367">
        <w:rPr>
          <w:rFonts w:ascii="Times New Roman" w:hAnsi="Times New Roman" w:cs="Times New Roman"/>
          <w:sz w:val="24"/>
          <w:szCs w:val="24"/>
        </w:rPr>
        <w:t>in the accounting framework.</w:t>
      </w:r>
      <w:r w:rsidR="00F22C9D" w:rsidRPr="00E22367">
        <w:rPr>
          <w:rFonts w:ascii="Times New Roman" w:hAnsi="Times New Roman" w:cs="Times New Roman"/>
          <w:sz w:val="24"/>
          <w:szCs w:val="24"/>
        </w:rPr>
        <w:t xml:space="preserve"> </w:t>
      </w:r>
      <w:r w:rsidR="00537C6F" w:rsidRPr="00E22367">
        <w:rPr>
          <w:rFonts w:ascii="Times New Roman" w:hAnsi="Times New Roman" w:cs="Times New Roman"/>
          <w:sz w:val="24"/>
          <w:szCs w:val="24"/>
        </w:rPr>
        <w:t>Usually the non-</w:t>
      </w:r>
      <w:r w:rsidR="00172C95" w:rsidRPr="00E22367">
        <w:rPr>
          <w:rFonts w:ascii="Times New Roman" w:hAnsi="Times New Roman" w:cs="Times New Roman"/>
          <w:sz w:val="24"/>
          <w:szCs w:val="24"/>
        </w:rPr>
        <w:t>federal</w:t>
      </w:r>
      <w:r w:rsidR="00537C6F" w:rsidRPr="00E22367">
        <w:rPr>
          <w:rFonts w:ascii="Times New Roman" w:hAnsi="Times New Roman" w:cs="Times New Roman"/>
          <w:sz w:val="24"/>
          <w:szCs w:val="24"/>
        </w:rPr>
        <w:t xml:space="preserve"> sector</w:t>
      </w:r>
      <w:r w:rsidR="0016773D" w:rsidRPr="00E22367">
        <w:rPr>
          <w:rFonts w:ascii="Times New Roman" w:hAnsi="Times New Roman" w:cs="Times New Roman"/>
          <w:sz w:val="24"/>
          <w:szCs w:val="24"/>
        </w:rPr>
        <w:t>s desire</w:t>
      </w:r>
      <w:r w:rsidR="00537C6F" w:rsidRPr="00E22367">
        <w:rPr>
          <w:rFonts w:ascii="Times New Roman" w:hAnsi="Times New Roman" w:cs="Times New Roman"/>
          <w:sz w:val="24"/>
          <w:szCs w:val="24"/>
        </w:rPr>
        <w:t xml:space="preserve"> to </w:t>
      </w:r>
      <w:r w:rsidR="00172C95" w:rsidRPr="00E22367">
        <w:rPr>
          <w:rFonts w:ascii="Times New Roman" w:hAnsi="Times New Roman" w:cs="Times New Roman"/>
          <w:sz w:val="24"/>
          <w:szCs w:val="24"/>
        </w:rPr>
        <w:t>record a surplus</w:t>
      </w:r>
      <w:r w:rsidR="00537C6F" w:rsidRPr="00E22367">
        <w:rPr>
          <w:rFonts w:ascii="Times New Roman" w:hAnsi="Times New Roman" w:cs="Times New Roman"/>
          <w:sz w:val="24"/>
          <w:szCs w:val="24"/>
        </w:rPr>
        <w:t xml:space="preserve"> so the </w:t>
      </w:r>
      <w:r w:rsidR="00385CEE" w:rsidRPr="00E22367">
        <w:rPr>
          <w:rFonts w:ascii="Times New Roman" w:hAnsi="Times New Roman" w:cs="Times New Roman"/>
          <w:sz w:val="24"/>
          <w:szCs w:val="24"/>
        </w:rPr>
        <w:t xml:space="preserve">federal </w:t>
      </w:r>
      <w:r w:rsidR="00537C6F" w:rsidRPr="00E22367">
        <w:rPr>
          <w:rFonts w:ascii="Times New Roman" w:hAnsi="Times New Roman" w:cs="Times New Roman"/>
          <w:sz w:val="24"/>
          <w:szCs w:val="24"/>
        </w:rPr>
        <w:t>sector must be in deficit.</w:t>
      </w:r>
      <w:r w:rsidR="0064791D" w:rsidRPr="00E22367">
        <w:rPr>
          <w:rStyle w:val="FootnoteReference"/>
          <w:rFonts w:ascii="Times New Roman" w:eastAsiaTheme="minorEastAsia" w:hAnsi="Times New Roman" w:cs="Times New Roman"/>
          <w:sz w:val="24"/>
          <w:szCs w:val="24"/>
        </w:rPr>
        <w:footnoteReference w:id="3"/>
      </w:r>
      <w:r w:rsidR="00537C6F" w:rsidRPr="00E22367">
        <w:rPr>
          <w:rFonts w:ascii="Times New Roman" w:hAnsi="Times New Roman" w:cs="Times New Roman"/>
          <w:sz w:val="24"/>
          <w:szCs w:val="24"/>
        </w:rPr>
        <w:t xml:space="preserve"> </w:t>
      </w:r>
      <w:r w:rsidR="00800A95" w:rsidRPr="00E22367">
        <w:rPr>
          <w:rFonts w:ascii="Times New Roman" w:hAnsi="Times New Roman" w:cs="Times New Roman"/>
          <w:sz w:val="24"/>
          <w:szCs w:val="24"/>
        </w:rPr>
        <w:t>I</w:t>
      </w:r>
      <w:r w:rsidR="00032F8E" w:rsidRPr="00E22367">
        <w:rPr>
          <w:rFonts w:ascii="Times New Roman" w:hAnsi="Times New Roman" w:cs="Times New Roman"/>
          <w:sz w:val="24"/>
          <w:szCs w:val="24"/>
        </w:rPr>
        <w:t xml:space="preserve">f the </w:t>
      </w:r>
      <w:r w:rsidR="00C04D51" w:rsidRPr="00E22367">
        <w:rPr>
          <w:rFonts w:ascii="Times New Roman" w:hAnsi="Times New Roman" w:cs="Times New Roman"/>
          <w:sz w:val="24"/>
          <w:szCs w:val="24"/>
        </w:rPr>
        <w:t xml:space="preserve">federal </w:t>
      </w:r>
      <w:r w:rsidR="00032F8E" w:rsidRPr="00E22367">
        <w:rPr>
          <w:rFonts w:ascii="Times New Roman" w:hAnsi="Times New Roman" w:cs="Times New Roman"/>
          <w:sz w:val="24"/>
          <w:szCs w:val="24"/>
        </w:rPr>
        <w:t xml:space="preserve">government has a </w:t>
      </w:r>
      <w:r w:rsidR="004B4FBB" w:rsidRPr="00E22367">
        <w:rPr>
          <w:rFonts w:ascii="Times New Roman" w:hAnsi="Times New Roman" w:cs="Times New Roman"/>
          <w:sz w:val="24"/>
          <w:szCs w:val="24"/>
        </w:rPr>
        <w:t>financial balance</w:t>
      </w:r>
      <w:r w:rsidR="00032F8E" w:rsidRPr="00E22367">
        <w:rPr>
          <w:rFonts w:ascii="Times New Roman" w:hAnsi="Times New Roman" w:cs="Times New Roman"/>
          <w:sz w:val="24"/>
          <w:szCs w:val="24"/>
        </w:rPr>
        <w:t xml:space="preserve"> that is </w:t>
      </w:r>
      <w:r w:rsidR="008E1D15" w:rsidRPr="00E22367">
        <w:rPr>
          <w:rFonts w:ascii="Times New Roman" w:hAnsi="Times New Roman" w:cs="Times New Roman"/>
          <w:sz w:val="24"/>
          <w:szCs w:val="24"/>
        </w:rPr>
        <w:t xml:space="preserve">not consistent with the desired </w:t>
      </w:r>
      <w:r w:rsidR="004B4FBB" w:rsidRPr="00E22367">
        <w:rPr>
          <w:rFonts w:ascii="Times New Roman" w:hAnsi="Times New Roman" w:cs="Times New Roman"/>
          <w:sz w:val="24"/>
          <w:szCs w:val="24"/>
        </w:rPr>
        <w:t>financial balance</w:t>
      </w:r>
      <w:r w:rsidR="008E1D15" w:rsidRPr="00E22367">
        <w:rPr>
          <w:rFonts w:ascii="Times New Roman" w:hAnsi="Times New Roman" w:cs="Times New Roman"/>
          <w:sz w:val="24"/>
          <w:szCs w:val="24"/>
        </w:rPr>
        <w:t xml:space="preserve"> </w:t>
      </w:r>
      <w:r w:rsidR="00032F8E" w:rsidRPr="00E22367">
        <w:rPr>
          <w:rFonts w:ascii="Times New Roman" w:hAnsi="Times New Roman" w:cs="Times New Roman"/>
          <w:sz w:val="24"/>
          <w:szCs w:val="24"/>
        </w:rPr>
        <w:t>of the non-</w:t>
      </w:r>
      <w:r w:rsidR="00C04D51" w:rsidRPr="00E22367">
        <w:rPr>
          <w:rFonts w:ascii="Times New Roman" w:hAnsi="Times New Roman" w:cs="Times New Roman"/>
          <w:sz w:val="24"/>
          <w:szCs w:val="24"/>
        </w:rPr>
        <w:t>federal</w:t>
      </w:r>
      <w:r w:rsidR="00032F8E" w:rsidRPr="00E22367">
        <w:rPr>
          <w:rFonts w:ascii="Times New Roman" w:hAnsi="Times New Roman" w:cs="Times New Roman"/>
          <w:sz w:val="24"/>
          <w:szCs w:val="24"/>
        </w:rPr>
        <w:t xml:space="preserve"> sector</w:t>
      </w:r>
      <w:r w:rsidR="0016773D" w:rsidRPr="00E22367">
        <w:rPr>
          <w:rFonts w:ascii="Times New Roman" w:hAnsi="Times New Roman" w:cs="Times New Roman"/>
          <w:sz w:val="24"/>
          <w:szCs w:val="24"/>
        </w:rPr>
        <w:t>s</w:t>
      </w:r>
      <w:r w:rsidR="00032F8E" w:rsidRPr="00E22367">
        <w:rPr>
          <w:rFonts w:ascii="Times New Roman" w:hAnsi="Times New Roman" w:cs="Times New Roman"/>
          <w:sz w:val="24"/>
          <w:szCs w:val="24"/>
        </w:rPr>
        <w:t xml:space="preserve">, national income </w:t>
      </w:r>
      <w:r w:rsidR="008345A5" w:rsidRPr="00E22367">
        <w:rPr>
          <w:rFonts w:ascii="Times New Roman" w:hAnsi="Times New Roman" w:cs="Times New Roman"/>
          <w:sz w:val="24"/>
          <w:szCs w:val="24"/>
        </w:rPr>
        <w:t>will</w:t>
      </w:r>
      <w:r w:rsidR="00032F8E" w:rsidRPr="00E22367">
        <w:rPr>
          <w:rFonts w:ascii="Times New Roman" w:hAnsi="Times New Roman" w:cs="Times New Roman"/>
          <w:sz w:val="24"/>
          <w:szCs w:val="24"/>
        </w:rPr>
        <w:t xml:space="preserve"> adjust upward or downward as the non-</w:t>
      </w:r>
      <w:r w:rsidR="00C04D51" w:rsidRPr="00E22367">
        <w:rPr>
          <w:rFonts w:ascii="Times New Roman" w:hAnsi="Times New Roman" w:cs="Times New Roman"/>
          <w:sz w:val="24"/>
          <w:szCs w:val="24"/>
        </w:rPr>
        <w:t>federal</w:t>
      </w:r>
      <w:r w:rsidR="00032F8E" w:rsidRPr="00E22367">
        <w:rPr>
          <w:rFonts w:ascii="Times New Roman" w:hAnsi="Times New Roman" w:cs="Times New Roman"/>
          <w:sz w:val="24"/>
          <w:szCs w:val="24"/>
        </w:rPr>
        <w:t xml:space="preserve"> sec</w:t>
      </w:r>
      <w:r w:rsidR="0055309F" w:rsidRPr="00E22367">
        <w:rPr>
          <w:rFonts w:ascii="Times New Roman" w:hAnsi="Times New Roman" w:cs="Times New Roman"/>
          <w:sz w:val="24"/>
          <w:szCs w:val="24"/>
        </w:rPr>
        <w:t>tor</w:t>
      </w:r>
      <w:r w:rsidR="0016773D" w:rsidRPr="00E22367">
        <w:rPr>
          <w:rFonts w:ascii="Times New Roman" w:hAnsi="Times New Roman" w:cs="Times New Roman"/>
          <w:sz w:val="24"/>
          <w:szCs w:val="24"/>
        </w:rPr>
        <w:t>s change</w:t>
      </w:r>
      <w:r w:rsidR="0055309F" w:rsidRPr="00E22367">
        <w:rPr>
          <w:rFonts w:ascii="Times New Roman" w:hAnsi="Times New Roman" w:cs="Times New Roman"/>
          <w:sz w:val="24"/>
          <w:szCs w:val="24"/>
        </w:rPr>
        <w:t xml:space="preserve"> </w:t>
      </w:r>
      <w:r w:rsidR="0016773D" w:rsidRPr="00E22367">
        <w:rPr>
          <w:rFonts w:ascii="Times New Roman" w:hAnsi="Times New Roman" w:cs="Times New Roman"/>
          <w:sz w:val="24"/>
          <w:szCs w:val="24"/>
        </w:rPr>
        <w:t>their</w:t>
      </w:r>
      <w:r w:rsidR="0055309F" w:rsidRPr="00E22367">
        <w:rPr>
          <w:rFonts w:ascii="Times New Roman" w:hAnsi="Times New Roman" w:cs="Times New Roman"/>
          <w:sz w:val="24"/>
          <w:szCs w:val="24"/>
        </w:rPr>
        <w:t xml:space="preserve"> spending level. A</w:t>
      </w:r>
      <w:r w:rsidR="00032F8E" w:rsidRPr="00E22367">
        <w:rPr>
          <w:rFonts w:ascii="Times New Roman" w:hAnsi="Times New Roman" w:cs="Times New Roman"/>
          <w:sz w:val="24"/>
          <w:szCs w:val="24"/>
        </w:rPr>
        <w:t xml:space="preserve">utomatic stabilizers </w:t>
      </w:r>
      <w:r w:rsidR="008E1D15" w:rsidRPr="00E22367">
        <w:rPr>
          <w:rFonts w:ascii="Times New Roman" w:hAnsi="Times New Roman" w:cs="Times New Roman"/>
          <w:sz w:val="24"/>
          <w:szCs w:val="24"/>
        </w:rPr>
        <w:t>will</w:t>
      </w:r>
      <w:r w:rsidR="00032F8E" w:rsidRPr="00E22367">
        <w:rPr>
          <w:rFonts w:ascii="Times New Roman" w:hAnsi="Times New Roman" w:cs="Times New Roman"/>
          <w:sz w:val="24"/>
          <w:szCs w:val="24"/>
        </w:rPr>
        <w:t xml:space="preserve"> move the </w:t>
      </w:r>
      <w:r w:rsidR="004B4FBB" w:rsidRPr="00E22367">
        <w:rPr>
          <w:rFonts w:ascii="Times New Roman" w:hAnsi="Times New Roman" w:cs="Times New Roman"/>
          <w:sz w:val="24"/>
          <w:szCs w:val="24"/>
        </w:rPr>
        <w:t>fiscal balance</w:t>
      </w:r>
      <w:r w:rsidR="00032F8E" w:rsidRPr="00E22367">
        <w:rPr>
          <w:rFonts w:ascii="Times New Roman" w:hAnsi="Times New Roman" w:cs="Times New Roman"/>
          <w:sz w:val="24"/>
          <w:szCs w:val="24"/>
        </w:rPr>
        <w:t xml:space="preserve"> to the level desire</w:t>
      </w:r>
      <w:r w:rsidR="0055309F" w:rsidRPr="00E22367">
        <w:rPr>
          <w:rFonts w:ascii="Times New Roman" w:hAnsi="Times New Roman" w:cs="Times New Roman"/>
          <w:sz w:val="24"/>
          <w:szCs w:val="24"/>
        </w:rPr>
        <w:t>d</w:t>
      </w:r>
      <w:r w:rsidR="00032F8E" w:rsidRPr="00E22367">
        <w:rPr>
          <w:rFonts w:ascii="Times New Roman" w:hAnsi="Times New Roman" w:cs="Times New Roman"/>
          <w:sz w:val="24"/>
          <w:szCs w:val="24"/>
        </w:rPr>
        <w:t xml:space="preserve"> by the non-</w:t>
      </w:r>
      <w:r w:rsidR="00C04D51" w:rsidRPr="00E22367">
        <w:rPr>
          <w:rFonts w:ascii="Times New Roman" w:hAnsi="Times New Roman" w:cs="Times New Roman"/>
          <w:sz w:val="24"/>
          <w:szCs w:val="24"/>
        </w:rPr>
        <w:t>federal</w:t>
      </w:r>
      <w:r w:rsidR="00032F8E" w:rsidRPr="00E22367">
        <w:rPr>
          <w:rFonts w:ascii="Times New Roman" w:hAnsi="Times New Roman" w:cs="Times New Roman"/>
          <w:sz w:val="24"/>
          <w:szCs w:val="24"/>
        </w:rPr>
        <w:t xml:space="preserve"> sector</w:t>
      </w:r>
      <w:r w:rsidR="0016773D" w:rsidRPr="00E22367">
        <w:rPr>
          <w:rFonts w:ascii="Times New Roman" w:hAnsi="Times New Roman" w:cs="Times New Roman"/>
          <w:sz w:val="24"/>
          <w:szCs w:val="24"/>
        </w:rPr>
        <w:t>s</w:t>
      </w:r>
      <w:r w:rsidR="00032F8E" w:rsidRPr="00E22367">
        <w:rPr>
          <w:rFonts w:ascii="Times New Roman" w:hAnsi="Times New Roman" w:cs="Times New Roman"/>
          <w:sz w:val="24"/>
          <w:szCs w:val="24"/>
        </w:rPr>
        <w:t>. For example, if the non-</w:t>
      </w:r>
      <w:r w:rsidR="0016773D" w:rsidRPr="00E22367">
        <w:rPr>
          <w:rFonts w:ascii="Times New Roman" w:hAnsi="Times New Roman" w:cs="Times New Roman"/>
          <w:sz w:val="24"/>
          <w:szCs w:val="24"/>
        </w:rPr>
        <w:t>federal</w:t>
      </w:r>
      <w:r w:rsidR="00032F8E" w:rsidRPr="00E22367">
        <w:rPr>
          <w:rFonts w:ascii="Times New Roman" w:hAnsi="Times New Roman" w:cs="Times New Roman"/>
          <w:sz w:val="24"/>
          <w:szCs w:val="24"/>
        </w:rPr>
        <w:t xml:space="preserve"> sector</w:t>
      </w:r>
      <w:r w:rsidR="0016773D" w:rsidRPr="00E22367">
        <w:rPr>
          <w:rFonts w:ascii="Times New Roman" w:hAnsi="Times New Roman" w:cs="Times New Roman"/>
          <w:sz w:val="24"/>
          <w:szCs w:val="24"/>
        </w:rPr>
        <w:t>s</w:t>
      </w:r>
      <w:r w:rsidR="00032F8E" w:rsidRPr="00E22367">
        <w:rPr>
          <w:rFonts w:ascii="Times New Roman" w:hAnsi="Times New Roman" w:cs="Times New Roman"/>
          <w:sz w:val="24"/>
          <w:szCs w:val="24"/>
        </w:rPr>
        <w:t xml:space="preserve"> desire </w:t>
      </w:r>
      <w:r w:rsidR="008E1D15" w:rsidRPr="00E22367">
        <w:rPr>
          <w:rFonts w:ascii="Times New Roman" w:hAnsi="Times New Roman" w:cs="Times New Roman"/>
          <w:sz w:val="24"/>
          <w:szCs w:val="24"/>
        </w:rPr>
        <w:t xml:space="preserve">to have </w:t>
      </w:r>
      <w:r w:rsidR="008345A5" w:rsidRPr="00E22367">
        <w:rPr>
          <w:rFonts w:ascii="Times New Roman" w:hAnsi="Times New Roman" w:cs="Times New Roman"/>
          <w:sz w:val="24"/>
          <w:szCs w:val="24"/>
        </w:rPr>
        <w:t xml:space="preserve">a </w:t>
      </w:r>
      <w:r w:rsidR="008E1D15" w:rsidRPr="00E22367">
        <w:rPr>
          <w:rFonts w:ascii="Times New Roman" w:hAnsi="Times New Roman" w:cs="Times New Roman"/>
          <w:sz w:val="24"/>
          <w:szCs w:val="24"/>
        </w:rPr>
        <w:t>surplus</w:t>
      </w:r>
      <w:r w:rsidR="00032F8E" w:rsidRPr="00E22367">
        <w:rPr>
          <w:rFonts w:ascii="Times New Roman" w:hAnsi="Times New Roman" w:cs="Times New Roman"/>
          <w:sz w:val="24"/>
          <w:szCs w:val="24"/>
        </w:rPr>
        <w:t xml:space="preserve"> equivalent </w:t>
      </w:r>
      <w:r w:rsidR="008E1D15" w:rsidRPr="00E22367">
        <w:rPr>
          <w:rFonts w:ascii="Times New Roman" w:hAnsi="Times New Roman" w:cs="Times New Roman"/>
          <w:sz w:val="24"/>
          <w:szCs w:val="24"/>
        </w:rPr>
        <w:t>to</w:t>
      </w:r>
      <w:r w:rsidR="00D53AA5" w:rsidRPr="00E22367">
        <w:rPr>
          <w:rFonts w:ascii="Times New Roman" w:hAnsi="Times New Roman" w:cs="Times New Roman"/>
          <w:sz w:val="24"/>
          <w:szCs w:val="24"/>
        </w:rPr>
        <w:t xml:space="preserve"> five</w:t>
      </w:r>
      <w:r w:rsidR="00032F8E" w:rsidRPr="00E22367">
        <w:rPr>
          <w:rFonts w:ascii="Times New Roman" w:hAnsi="Times New Roman" w:cs="Times New Roman"/>
          <w:sz w:val="24"/>
          <w:szCs w:val="24"/>
        </w:rPr>
        <w:t xml:space="preserve"> percent of GDP but the fiscal deficit </w:t>
      </w:r>
      <w:r w:rsidR="008E1D15" w:rsidRPr="00E22367">
        <w:rPr>
          <w:rFonts w:ascii="Times New Roman" w:hAnsi="Times New Roman" w:cs="Times New Roman"/>
          <w:sz w:val="24"/>
          <w:szCs w:val="24"/>
        </w:rPr>
        <w:t>represents</w:t>
      </w:r>
      <w:r w:rsidR="00032F8E" w:rsidRPr="00E22367">
        <w:rPr>
          <w:rFonts w:ascii="Times New Roman" w:hAnsi="Times New Roman" w:cs="Times New Roman"/>
          <w:sz w:val="24"/>
          <w:szCs w:val="24"/>
        </w:rPr>
        <w:t xml:space="preserve"> </w:t>
      </w:r>
      <w:r w:rsidR="00D53AA5" w:rsidRPr="00E22367">
        <w:rPr>
          <w:rFonts w:ascii="Times New Roman" w:hAnsi="Times New Roman" w:cs="Times New Roman"/>
          <w:sz w:val="24"/>
          <w:szCs w:val="24"/>
        </w:rPr>
        <w:t>seven</w:t>
      </w:r>
      <w:r w:rsidR="00032F8E" w:rsidRPr="00E22367">
        <w:rPr>
          <w:rFonts w:ascii="Times New Roman" w:hAnsi="Times New Roman" w:cs="Times New Roman"/>
          <w:sz w:val="24"/>
          <w:szCs w:val="24"/>
        </w:rPr>
        <w:t xml:space="preserve"> percent</w:t>
      </w:r>
      <w:r w:rsidR="008E1D15" w:rsidRPr="00E22367">
        <w:rPr>
          <w:rFonts w:ascii="Times New Roman" w:hAnsi="Times New Roman" w:cs="Times New Roman"/>
          <w:sz w:val="24"/>
          <w:szCs w:val="24"/>
        </w:rPr>
        <w:t xml:space="preserve"> of GDP</w:t>
      </w:r>
      <w:r w:rsidR="00032F8E" w:rsidRPr="00E22367">
        <w:rPr>
          <w:rFonts w:ascii="Times New Roman" w:hAnsi="Times New Roman" w:cs="Times New Roman"/>
          <w:sz w:val="24"/>
          <w:szCs w:val="24"/>
        </w:rPr>
        <w:t xml:space="preserve">, the domestic private sector and/or the foreign sector will </w:t>
      </w:r>
      <w:r w:rsidR="008345A5" w:rsidRPr="00E22367">
        <w:rPr>
          <w:rFonts w:ascii="Times New Roman" w:hAnsi="Times New Roman" w:cs="Times New Roman"/>
          <w:sz w:val="24"/>
          <w:szCs w:val="24"/>
        </w:rPr>
        <w:t>spend more</w:t>
      </w:r>
      <w:r w:rsidR="00032F8E" w:rsidRPr="00E22367">
        <w:rPr>
          <w:rFonts w:ascii="Times New Roman" w:hAnsi="Times New Roman" w:cs="Times New Roman"/>
          <w:sz w:val="24"/>
          <w:szCs w:val="24"/>
        </w:rPr>
        <w:t xml:space="preserve">—consumption and/or </w:t>
      </w:r>
      <w:r w:rsidR="00032F8E" w:rsidRPr="00E22367">
        <w:rPr>
          <w:rFonts w:ascii="Times New Roman" w:hAnsi="Times New Roman" w:cs="Times New Roman"/>
          <w:sz w:val="24"/>
          <w:szCs w:val="24"/>
        </w:rPr>
        <w:lastRenderedPageBreak/>
        <w:t>investment and</w:t>
      </w:r>
      <w:r w:rsidR="0055309F" w:rsidRPr="00E22367">
        <w:rPr>
          <w:rFonts w:ascii="Times New Roman" w:hAnsi="Times New Roman" w:cs="Times New Roman"/>
          <w:sz w:val="24"/>
          <w:szCs w:val="24"/>
        </w:rPr>
        <w:t>/</w:t>
      </w:r>
      <w:r w:rsidR="00032F8E" w:rsidRPr="00E22367">
        <w:rPr>
          <w:rFonts w:ascii="Times New Roman" w:hAnsi="Times New Roman" w:cs="Times New Roman"/>
          <w:sz w:val="24"/>
          <w:szCs w:val="24"/>
        </w:rPr>
        <w:t xml:space="preserve">or export will </w:t>
      </w:r>
      <w:r w:rsidR="00491402" w:rsidRPr="00E22367">
        <w:rPr>
          <w:rFonts w:ascii="Times New Roman" w:hAnsi="Times New Roman" w:cs="Times New Roman"/>
          <w:sz w:val="24"/>
          <w:szCs w:val="24"/>
        </w:rPr>
        <w:t>rise</w:t>
      </w:r>
      <w:r w:rsidR="00032F8E" w:rsidRPr="00E22367">
        <w:rPr>
          <w:rFonts w:ascii="Times New Roman" w:hAnsi="Times New Roman" w:cs="Times New Roman"/>
          <w:sz w:val="24"/>
          <w:szCs w:val="24"/>
        </w:rPr>
        <w:t xml:space="preserve">—and so national income will </w:t>
      </w:r>
      <w:r w:rsidR="00491402" w:rsidRPr="00E22367">
        <w:rPr>
          <w:rFonts w:ascii="Times New Roman" w:hAnsi="Times New Roman" w:cs="Times New Roman"/>
          <w:sz w:val="24"/>
          <w:szCs w:val="24"/>
        </w:rPr>
        <w:t>rise</w:t>
      </w:r>
      <w:r w:rsidR="00032F8E" w:rsidRPr="00E22367">
        <w:rPr>
          <w:rFonts w:ascii="Times New Roman" w:hAnsi="Times New Roman" w:cs="Times New Roman"/>
          <w:sz w:val="24"/>
          <w:szCs w:val="24"/>
        </w:rPr>
        <w:t xml:space="preserve">. </w:t>
      </w:r>
      <w:r w:rsidR="00491402" w:rsidRPr="00E22367">
        <w:rPr>
          <w:rFonts w:ascii="Times New Roman" w:hAnsi="Times New Roman" w:cs="Times New Roman"/>
          <w:sz w:val="24"/>
          <w:szCs w:val="24"/>
        </w:rPr>
        <w:t xml:space="preserve">The proportion of the rise in </w:t>
      </w:r>
      <w:r w:rsidR="00C04D51" w:rsidRPr="00E22367">
        <w:rPr>
          <w:rFonts w:ascii="Times New Roman" w:hAnsi="Times New Roman" w:cs="Times New Roman"/>
          <w:sz w:val="24"/>
          <w:szCs w:val="24"/>
        </w:rPr>
        <w:t>nominal</w:t>
      </w:r>
      <w:r w:rsidR="00491402" w:rsidRPr="00E22367">
        <w:rPr>
          <w:rFonts w:ascii="Times New Roman" w:hAnsi="Times New Roman" w:cs="Times New Roman"/>
          <w:sz w:val="24"/>
          <w:szCs w:val="24"/>
        </w:rPr>
        <w:t xml:space="preserve"> </w:t>
      </w:r>
      <w:r w:rsidR="00800A95" w:rsidRPr="00E22367">
        <w:rPr>
          <w:rFonts w:ascii="Times New Roman" w:hAnsi="Times New Roman" w:cs="Times New Roman"/>
          <w:sz w:val="24"/>
          <w:szCs w:val="24"/>
        </w:rPr>
        <w:t>income</w:t>
      </w:r>
      <w:r w:rsidR="00491402" w:rsidRPr="00E22367">
        <w:rPr>
          <w:rFonts w:ascii="Times New Roman" w:hAnsi="Times New Roman" w:cs="Times New Roman"/>
          <w:sz w:val="24"/>
          <w:szCs w:val="24"/>
        </w:rPr>
        <w:t xml:space="preserve"> that comes from inflation or economic growth depends on how far the econom</w:t>
      </w:r>
      <w:r w:rsidR="00800A95" w:rsidRPr="00E22367">
        <w:rPr>
          <w:rFonts w:ascii="Times New Roman" w:hAnsi="Times New Roman" w:cs="Times New Roman"/>
          <w:sz w:val="24"/>
          <w:szCs w:val="24"/>
        </w:rPr>
        <w:t>y</w:t>
      </w:r>
      <w:r w:rsidR="00491402" w:rsidRPr="00E22367">
        <w:rPr>
          <w:rFonts w:ascii="Times New Roman" w:hAnsi="Times New Roman" w:cs="Times New Roman"/>
          <w:sz w:val="24"/>
          <w:szCs w:val="24"/>
        </w:rPr>
        <w:t xml:space="preserve"> is </w:t>
      </w:r>
      <w:r w:rsidR="008345A5" w:rsidRPr="00E22367">
        <w:rPr>
          <w:rFonts w:ascii="Times New Roman" w:hAnsi="Times New Roman" w:cs="Times New Roman"/>
          <w:sz w:val="24"/>
          <w:szCs w:val="24"/>
        </w:rPr>
        <w:t>from</w:t>
      </w:r>
      <w:r w:rsidR="00491402" w:rsidRPr="00E22367">
        <w:rPr>
          <w:rFonts w:ascii="Times New Roman" w:hAnsi="Times New Roman" w:cs="Times New Roman"/>
          <w:sz w:val="24"/>
          <w:szCs w:val="24"/>
        </w:rPr>
        <w:t xml:space="preserve"> full employment. </w:t>
      </w:r>
      <w:r w:rsidR="00032F8E" w:rsidRPr="00E22367">
        <w:rPr>
          <w:rFonts w:ascii="Times New Roman" w:hAnsi="Times New Roman" w:cs="Times New Roman"/>
          <w:sz w:val="24"/>
          <w:szCs w:val="24"/>
        </w:rPr>
        <w:t xml:space="preserve">As </w:t>
      </w:r>
      <w:r w:rsidR="00800A95" w:rsidRPr="00E22367">
        <w:rPr>
          <w:rFonts w:ascii="Times New Roman" w:hAnsi="Times New Roman" w:cs="Times New Roman"/>
          <w:sz w:val="24"/>
          <w:szCs w:val="24"/>
        </w:rPr>
        <w:t xml:space="preserve">nominal </w:t>
      </w:r>
      <w:r w:rsidR="00032F8E" w:rsidRPr="00E22367">
        <w:rPr>
          <w:rFonts w:ascii="Times New Roman" w:hAnsi="Times New Roman" w:cs="Times New Roman"/>
          <w:sz w:val="24"/>
          <w:szCs w:val="24"/>
        </w:rPr>
        <w:t xml:space="preserve">GDP </w:t>
      </w:r>
      <w:r w:rsidR="00491402" w:rsidRPr="00E22367">
        <w:rPr>
          <w:rFonts w:ascii="Times New Roman" w:hAnsi="Times New Roman" w:cs="Times New Roman"/>
          <w:sz w:val="24"/>
          <w:szCs w:val="24"/>
        </w:rPr>
        <w:t>rise</w:t>
      </w:r>
      <w:r w:rsidR="0055309F" w:rsidRPr="00E22367">
        <w:rPr>
          <w:rFonts w:ascii="Times New Roman" w:hAnsi="Times New Roman" w:cs="Times New Roman"/>
          <w:sz w:val="24"/>
          <w:szCs w:val="24"/>
        </w:rPr>
        <w:t>s</w:t>
      </w:r>
      <w:r w:rsidR="00032F8E" w:rsidRPr="00E22367">
        <w:rPr>
          <w:rFonts w:ascii="Times New Roman" w:hAnsi="Times New Roman" w:cs="Times New Roman"/>
          <w:sz w:val="24"/>
          <w:szCs w:val="24"/>
        </w:rPr>
        <w:t xml:space="preserve">, </w:t>
      </w:r>
      <w:r w:rsidR="008E1D15" w:rsidRPr="00E22367">
        <w:rPr>
          <w:rFonts w:ascii="Times New Roman" w:hAnsi="Times New Roman" w:cs="Times New Roman"/>
          <w:sz w:val="24"/>
          <w:szCs w:val="24"/>
        </w:rPr>
        <w:t>tax revenues</w:t>
      </w:r>
      <w:r w:rsidR="00032F8E" w:rsidRPr="00E22367">
        <w:rPr>
          <w:rFonts w:ascii="Times New Roman" w:hAnsi="Times New Roman" w:cs="Times New Roman"/>
          <w:sz w:val="24"/>
          <w:szCs w:val="24"/>
        </w:rPr>
        <w:t xml:space="preserve"> </w:t>
      </w:r>
      <w:r w:rsidR="00491402" w:rsidRPr="00E22367">
        <w:rPr>
          <w:rFonts w:ascii="Times New Roman" w:hAnsi="Times New Roman" w:cs="Times New Roman"/>
          <w:sz w:val="24"/>
          <w:szCs w:val="24"/>
        </w:rPr>
        <w:t>rise</w:t>
      </w:r>
      <w:r w:rsidR="00032F8E" w:rsidRPr="00E22367">
        <w:rPr>
          <w:rFonts w:ascii="Times New Roman" w:hAnsi="Times New Roman" w:cs="Times New Roman"/>
          <w:sz w:val="24"/>
          <w:szCs w:val="24"/>
        </w:rPr>
        <w:t xml:space="preserve"> and government </w:t>
      </w:r>
      <w:r w:rsidR="008345A5" w:rsidRPr="00E22367">
        <w:rPr>
          <w:rFonts w:ascii="Times New Roman" w:hAnsi="Times New Roman" w:cs="Times New Roman"/>
          <w:sz w:val="24"/>
          <w:szCs w:val="24"/>
        </w:rPr>
        <w:t>expenditures</w:t>
      </w:r>
      <w:r w:rsidR="00032F8E" w:rsidRPr="00E22367">
        <w:rPr>
          <w:rFonts w:ascii="Times New Roman" w:hAnsi="Times New Roman" w:cs="Times New Roman"/>
          <w:sz w:val="24"/>
          <w:szCs w:val="24"/>
        </w:rPr>
        <w:t xml:space="preserve"> </w:t>
      </w:r>
      <w:r w:rsidR="008345A5" w:rsidRPr="00E22367">
        <w:rPr>
          <w:rFonts w:ascii="Times New Roman" w:hAnsi="Times New Roman" w:cs="Times New Roman"/>
          <w:sz w:val="24"/>
          <w:szCs w:val="24"/>
        </w:rPr>
        <w:t>fall</w:t>
      </w:r>
      <w:r w:rsidR="00D53AA5" w:rsidRPr="00E22367">
        <w:rPr>
          <w:rFonts w:ascii="Times New Roman" w:hAnsi="Times New Roman" w:cs="Times New Roman"/>
          <w:sz w:val="24"/>
          <w:szCs w:val="24"/>
        </w:rPr>
        <w:t xml:space="preserve"> until the </w:t>
      </w:r>
      <w:r w:rsidR="0016773D" w:rsidRPr="00E22367">
        <w:rPr>
          <w:rFonts w:ascii="Times New Roman" w:hAnsi="Times New Roman" w:cs="Times New Roman"/>
          <w:sz w:val="24"/>
          <w:szCs w:val="24"/>
        </w:rPr>
        <w:t xml:space="preserve">fiscal </w:t>
      </w:r>
      <w:r w:rsidR="00D53AA5" w:rsidRPr="00E22367">
        <w:rPr>
          <w:rFonts w:ascii="Times New Roman" w:hAnsi="Times New Roman" w:cs="Times New Roman"/>
          <w:sz w:val="24"/>
          <w:szCs w:val="24"/>
        </w:rPr>
        <w:t>deficit represents five</w:t>
      </w:r>
      <w:r w:rsidR="00032F8E" w:rsidRPr="00E22367">
        <w:rPr>
          <w:rFonts w:ascii="Times New Roman" w:hAnsi="Times New Roman" w:cs="Times New Roman"/>
          <w:sz w:val="24"/>
          <w:szCs w:val="24"/>
        </w:rPr>
        <w:t xml:space="preserve"> percent of GDP. </w:t>
      </w:r>
    </w:p>
    <w:p w:rsidR="00172C95" w:rsidRPr="00E22367" w:rsidRDefault="0083202D"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The previous dynamics are complicated by the fact that </w:t>
      </w:r>
      <w:r w:rsidR="008345A5" w:rsidRPr="00E22367">
        <w:rPr>
          <w:rFonts w:ascii="Times New Roman" w:hAnsi="Times New Roman" w:cs="Times New Roman"/>
          <w:sz w:val="24"/>
          <w:szCs w:val="24"/>
        </w:rPr>
        <w:t xml:space="preserve">the </w:t>
      </w:r>
      <w:r w:rsidR="008E1D15" w:rsidRPr="00E22367">
        <w:rPr>
          <w:rFonts w:ascii="Times New Roman" w:hAnsi="Times New Roman" w:cs="Times New Roman"/>
          <w:sz w:val="24"/>
          <w:szCs w:val="24"/>
        </w:rPr>
        <w:t xml:space="preserve">federal </w:t>
      </w:r>
      <w:r w:rsidR="00172C95" w:rsidRPr="00E22367">
        <w:rPr>
          <w:rFonts w:ascii="Times New Roman" w:hAnsi="Times New Roman" w:cs="Times New Roman"/>
          <w:sz w:val="24"/>
          <w:szCs w:val="24"/>
        </w:rPr>
        <w:t>government may also want to reach a surplus</w:t>
      </w:r>
      <w:r w:rsidRPr="00E22367">
        <w:rPr>
          <w:rFonts w:ascii="Times New Roman" w:hAnsi="Times New Roman" w:cs="Times New Roman"/>
          <w:sz w:val="24"/>
          <w:szCs w:val="24"/>
        </w:rPr>
        <w:t>. P</w:t>
      </w:r>
      <w:r w:rsidR="00172C95" w:rsidRPr="00E22367">
        <w:rPr>
          <w:rFonts w:ascii="Times New Roman" w:hAnsi="Times New Roman" w:cs="Times New Roman"/>
          <w:sz w:val="24"/>
          <w:szCs w:val="24"/>
        </w:rPr>
        <w:t>roactive policies t</w:t>
      </w:r>
      <w:r w:rsidRPr="00E22367">
        <w:rPr>
          <w:rFonts w:ascii="Times New Roman" w:hAnsi="Times New Roman" w:cs="Times New Roman"/>
          <w:sz w:val="24"/>
          <w:szCs w:val="24"/>
        </w:rPr>
        <w:t>o achieve such goal will impede</w:t>
      </w:r>
      <w:r w:rsidR="00172C95" w:rsidRPr="00E22367">
        <w:rPr>
          <w:rFonts w:ascii="Times New Roman" w:hAnsi="Times New Roman" w:cs="Times New Roman"/>
          <w:sz w:val="24"/>
          <w:szCs w:val="24"/>
        </w:rPr>
        <w:t xml:space="preserve"> the ability of non-federal sectors</w:t>
      </w:r>
      <w:r w:rsidR="0016773D" w:rsidRPr="00E22367">
        <w:rPr>
          <w:rFonts w:ascii="Times New Roman" w:hAnsi="Times New Roman" w:cs="Times New Roman"/>
          <w:sz w:val="24"/>
          <w:szCs w:val="24"/>
        </w:rPr>
        <w:t xml:space="preserve"> to reach their desired surplus. A </w:t>
      </w:r>
      <w:r w:rsidR="00172C95" w:rsidRPr="00E22367">
        <w:rPr>
          <w:rFonts w:ascii="Times New Roman" w:hAnsi="Times New Roman" w:cs="Times New Roman"/>
          <w:sz w:val="24"/>
          <w:szCs w:val="24"/>
        </w:rPr>
        <w:t xml:space="preserve">government-surplus agenda is implicitly a private-deficit agenda and/or foreign-deficit agenda. Thus, </w:t>
      </w:r>
      <w:r w:rsidRPr="00E22367">
        <w:rPr>
          <w:rFonts w:ascii="Times New Roman" w:hAnsi="Times New Roman" w:cs="Times New Roman"/>
          <w:sz w:val="24"/>
          <w:szCs w:val="24"/>
        </w:rPr>
        <w:t xml:space="preserve">austerity policies are recessionary </w:t>
      </w:r>
      <w:r w:rsidR="00172C95" w:rsidRPr="00E22367">
        <w:rPr>
          <w:rFonts w:ascii="Times New Roman" w:hAnsi="Times New Roman" w:cs="Times New Roman"/>
          <w:sz w:val="24"/>
          <w:szCs w:val="24"/>
        </w:rPr>
        <w:t>unless the non-</w:t>
      </w:r>
      <w:r w:rsidR="008E1D15" w:rsidRPr="00E22367">
        <w:rPr>
          <w:rFonts w:ascii="Times New Roman" w:hAnsi="Times New Roman" w:cs="Times New Roman"/>
          <w:sz w:val="24"/>
          <w:szCs w:val="24"/>
        </w:rPr>
        <w:t>federal</w:t>
      </w:r>
      <w:r w:rsidR="00172C95" w:rsidRPr="00E22367">
        <w:rPr>
          <w:rFonts w:ascii="Times New Roman" w:hAnsi="Times New Roman" w:cs="Times New Roman"/>
          <w:sz w:val="24"/>
          <w:szCs w:val="24"/>
        </w:rPr>
        <w:t xml:space="preserve"> sector</w:t>
      </w:r>
      <w:r w:rsidR="008345A5" w:rsidRPr="00E22367">
        <w:rPr>
          <w:rFonts w:ascii="Times New Roman" w:hAnsi="Times New Roman" w:cs="Times New Roman"/>
          <w:sz w:val="24"/>
          <w:szCs w:val="24"/>
        </w:rPr>
        <w:t>s are</w:t>
      </w:r>
      <w:r w:rsidR="00172C95" w:rsidRPr="00E22367">
        <w:rPr>
          <w:rFonts w:ascii="Times New Roman" w:hAnsi="Times New Roman" w:cs="Times New Roman"/>
          <w:sz w:val="24"/>
          <w:szCs w:val="24"/>
        </w:rPr>
        <w:t xml:space="preserve"> willing to </w:t>
      </w:r>
      <w:r w:rsidRPr="00E22367">
        <w:rPr>
          <w:rFonts w:ascii="Times New Roman" w:hAnsi="Times New Roman" w:cs="Times New Roman"/>
          <w:sz w:val="24"/>
          <w:szCs w:val="24"/>
        </w:rPr>
        <w:t>deficit spend to counter the economic</w:t>
      </w:r>
      <w:r w:rsidR="008345A5" w:rsidRPr="00E22367">
        <w:rPr>
          <w:rFonts w:ascii="Times New Roman" w:hAnsi="Times New Roman" w:cs="Times New Roman"/>
          <w:sz w:val="24"/>
          <w:szCs w:val="24"/>
        </w:rPr>
        <w:t xml:space="preserve"> drag generated by such policies; however,</w:t>
      </w:r>
      <w:r w:rsidR="00172C95" w:rsidRPr="00E22367">
        <w:rPr>
          <w:rFonts w:ascii="Times New Roman" w:hAnsi="Times New Roman" w:cs="Times New Roman"/>
          <w:sz w:val="24"/>
          <w:szCs w:val="24"/>
        </w:rPr>
        <w:t xml:space="preserve"> </w:t>
      </w:r>
      <w:r w:rsidR="008345A5" w:rsidRPr="00E22367">
        <w:rPr>
          <w:rFonts w:ascii="Times New Roman" w:hAnsi="Times New Roman" w:cs="Times New Roman"/>
          <w:sz w:val="24"/>
          <w:szCs w:val="24"/>
        </w:rPr>
        <w:t xml:space="preserve">deficit </w:t>
      </w:r>
      <w:r w:rsidR="0016773D" w:rsidRPr="00E22367">
        <w:rPr>
          <w:rFonts w:ascii="Times New Roman" w:hAnsi="Times New Roman" w:cs="Times New Roman"/>
          <w:sz w:val="24"/>
          <w:szCs w:val="24"/>
        </w:rPr>
        <w:t>spending by</w:t>
      </w:r>
      <w:r w:rsidR="008E1D15" w:rsidRPr="00E22367">
        <w:rPr>
          <w:rFonts w:ascii="Times New Roman" w:hAnsi="Times New Roman" w:cs="Times New Roman"/>
          <w:sz w:val="24"/>
          <w:szCs w:val="24"/>
        </w:rPr>
        <w:t xml:space="preserve"> the non-federal sector</w:t>
      </w:r>
      <w:r w:rsidRPr="00E22367">
        <w:rPr>
          <w:rFonts w:ascii="Times New Roman" w:hAnsi="Times New Roman" w:cs="Times New Roman"/>
          <w:sz w:val="24"/>
          <w:szCs w:val="24"/>
        </w:rPr>
        <w:t>s</w:t>
      </w:r>
      <w:r w:rsidR="008E1D15" w:rsidRPr="00E22367">
        <w:rPr>
          <w:rFonts w:ascii="Times New Roman" w:hAnsi="Times New Roman" w:cs="Times New Roman"/>
          <w:sz w:val="24"/>
          <w:szCs w:val="24"/>
        </w:rPr>
        <w:t xml:space="preserve"> </w:t>
      </w:r>
      <w:r w:rsidR="0016773D" w:rsidRPr="00E22367">
        <w:rPr>
          <w:rFonts w:ascii="Times New Roman" w:hAnsi="Times New Roman" w:cs="Times New Roman"/>
          <w:sz w:val="24"/>
          <w:szCs w:val="24"/>
        </w:rPr>
        <w:t>is</w:t>
      </w:r>
      <w:r w:rsidR="008345A5" w:rsidRPr="00E22367">
        <w:rPr>
          <w:rFonts w:ascii="Times New Roman" w:hAnsi="Times New Roman" w:cs="Times New Roman"/>
          <w:sz w:val="24"/>
          <w:szCs w:val="24"/>
        </w:rPr>
        <w:t xml:space="preserve"> prone to financial instability because</w:t>
      </w:r>
      <w:r w:rsidR="0016773D" w:rsidRPr="00E22367">
        <w:rPr>
          <w:rFonts w:ascii="Times New Roman" w:hAnsi="Times New Roman" w:cs="Times New Roman"/>
          <w:sz w:val="24"/>
          <w:szCs w:val="24"/>
        </w:rPr>
        <w:t xml:space="preserve"> they lack</w:t>
      </w:r>
      <w:r w:rsidR="00172C95" w:rsidRPr="00E22367">
        <w:rPr>
          <w:rFonts w:ascii="Times New Roman" w:hAnsi="Times New Roman" w:cs="Times New Roman"/>
          <w:sz w:val="24"/>
          <w:szCs w:val="24"/>
        </w:rPr>
        <w:t xml:space="preserve"> monetary sovereignty (Tymoigne and Wray 2014).</w:t>
      </w:r>
      <w:r w:rsidR="008E1D15" w:rsidRPr="00E22367">
        <w:rPr>
          <w:rFonts w:ascii="Times New Roman" w:hAnsi="Times New Roman" w:cs="Times New Roman"/>
          <w:sz w:val="24"/>
          <w:szCs w:val="24"/>
        </w:rPr>
        <w:t xml:space="preserve"> On</w:t>
      </w:r>
      <w:r w:rsidR="00032F8E" w:rsidRPr="00E22367">
        <w:rPr>
          <w:rFonts w:ascii="Times New Roman" w:hAnsi="Times New Roman" w:cs="Times New Roman"/>
          <w:sz w:val="24"/>
          <w:szCs w:val="24"/>
        </w:rPr>
        <w:t xml:space="preserve"> the contrary, fiscal deficits are sustainable because </w:t>
      </w:r>
      <w:r w:rsidR="0016773D" w:rsidRPr="00E22367">
        <w:rPr>
          <w:rFonts w:ascii="Times New Roman" w:hAnsi="Times New Roman" w:cs="Times New Roman"/>
          <w:sz w:val="24"/>
          <w:szCs w:val="24"/>
        </w:rPr>
        <w:t>a</w:t>
      </w:r>
      <w:r w:rsidR="00032F8E" w:rsidRPr="00E22367">
        <w:rPr>
          <w:rFonts w:ascii="Times New Roman" w:hAnsi="Times New Roman" w:cs="Times New Roman"/>
          <w:sz w:val="24"/>
          <w:szCs w:val="24"/>
        </w:rPr>
        <w:t xml:space="preserve"> monetarily sovereign government </w:t>
      </w:r>
      <w:r w:rsidR="0016773D" w:rsidRPr="00E22367">
        <w:rPr>
          <w:rFonts w:ascii="Times New Roman" w:hAnsi="Times New Roman" w:cs="Times New Roman"/>
          <w:sz w:val="24"/>
          <w:szCs w:val="24"/>
        </w:rPr>
        <w:t>h</w:t>
      </w:r>
      <w:r w:rsidR="00032F8E" w:rsidRPr="00E22367">
        <w:rPr>
          <w:rFonts w:ascii="Times New Roman" w:hAnsi="Times New Roman" w:cs="Times New Roman"/>
          <w:sz w:val="24"/>
          <w:szCs w:val="24"/>
        </w:rPr>
        <w:t>as the financial flexibility to meet the demands of such of deficits.</w:t>
      </w:r>
      <w:r w:rsidR="003153E2" w:rsidRPr="00E22367">
        <w:rPr>
          <w:rFonts w:ascii="Times New Roman" w:hAnsi="Times New Roman" w:cs="Times New Roman"/>
          <w:sz w:val="24"/>
          <w:szCs w:val="24"/>
        </w:rPr>
        <w:t xml:space="preserve"> </w:t>
      </w:r>
      <w:r w:rsidR="004A5B33" w:rsidRPr="00E22367">
        <w:rPr>
          <w:rFonts w:ascii="Times New Roman" w:hAnsi="Times New Roman" w:cs="Times New Roman"/>
          <w:sz w:val="24"/>
          <w:szCs w:val="24"/>
        </w:rPr>
        <w:t>All, t</w:t>
      </w:r>
      <w:r w:rsidR="003153E2" w:rsidRPr="00E22367">
        <w:rPr>
          <w:rFonts w:ascii="Times New Roman" w:hAnsi="Times New Roman" w:cs="Times New Roman"/>
          <w:sz w:val="24"/>
          <w:szCs w:val="24"/>
        </w:rPr>
        <w:t xml:space="preserve">his can be formalized in a very simple </w:t>
      </w:r>
      <w:r w:rsidR="00A86987" w:rsidRPr="00E22367">
        <w:rPr>
          <w:rFonts w:ascii="Times New Roman" w:hAnsi="Times New Roman" w:cs="Times New Roman"/>
          <w:sz w:val="24"/>
          <w:szCs w:val="24"/>
        </w:rPr>
        <w:t xml:space="preserve">closed </w:t>
      </w:r>
      <w:r w:rsidR="003153E2" w:rsidRPr="00E22367">
        <w:rPr>
          <w:rFonts w:ascii="Times New Roman" w:hAnsi="Times New Roman" w:cs="Times New Roman"/>
          <w:sz w:val="24"/>
          <w:szCs w:val="24"/>
        </w:rPr>
        <w:t>Keynesian model</w:t>
      </w:r>
      <w:r w:rsidR="00193F39" w:rsidRPr="00E22367">
        <w:rPr>
          <w:rStyle w:val="FootnoteReference"/>
          <w:rFonts w:ascii="Times New Roman" w:hAnsi="Times New Roman" w:cs="Times New Roman"/>
          <w:sz w:val="24"/>
          <w:szCs w:val="24"/>
        </w:rPr>
        <w:footnoteReference w:id="4"/>
      </w:r>
      <w:r w:rsidR="004A5B33" w:rsidRPr="00E22367">
        <w:rPr>
          <w:rFonts w:ascii="Times New Roman" w:hAnsi="Times New Roman" w:cs="Times New Roman"/>
          <w:sz w:val="24"/>
          <w:szCs w:val="24"/>
        </w:rPr>
        <w:t xml:space="preserve"> as follows</w:t>
      </w:r>
      <w:r w:rsidR="003153E2" w:rsidRPr="00E22367">
        <w:rPr>
          <w:rFonts w:ascii="Times New Roman" w:hAnsi="Times New Roman" w:cs="Times New Roman"/>
          <w:sz w:val="24"/>
          <w:szCs w:val="24"/>
        </w:rPr>
        <w:t xml:space="preserve">. </w:t>
      </w:r>
    </w:p>
    <w:p w:rsidR="003153E2" w:rsidRPr="00E22367" w:rsidRDefault="003153E2" w:rsidP="003153E2">
      <w:pPr>
        <w:spacing w:after="0" w:line="480" w:lineRule="auto"/>
        <w:jc w:val="center"/>
        <w:rPr>
          <w:rFonts w:ascii="Times New Roman" w:hAnsi="Times New Roman" w:cs="Times New Roman"/>
          <w:sz w:val="24"/>
          <w:szCs w:val="24"/>
        </w:rPr>
      </w:pPr>
      <w:r w:rsidRPr="00E22367">
        <w:rPr>
          <w:rFonts w:ascii="Times New Roman" w:hAnsi="Times New Roman" w:cs="Times New Roman"/>
          <w:i/>
          <w:sz w:val="24"/>
          <w:szCs w:val="24"/>
        </w:rPr>
        <w:t>Y</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C</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I</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G</w:t>
      </w:r>
      <w:r w:rsidRPr="00E22367">
        <w:rPr>
          <w:rFonts w:ascii="Times New Roman" w:hAnsi="Times New Roman" w:cs="Times New Roman"/>
          <w:sz w:val="24"/>
          <w:szCs w:val="24"/>
        </w:rPr>
        <w:t xml:space="preserve"> </w:t>
      </w:r>
    </w:p>
    <w:p w:rsidR="003153E2" w:rsidRPr="00E22367" w:rsidRDefault="003153E2" w:rsidP="003153E2">
      <w:pPr>
        <w:spacing w:after="0" w:line="480" w:lineRule="auto"/>
        <w:jc w:val="center"/>
        <w:rPr>
          <w:rFonts w:ascii="Times New Roman" w:hAnsi="Times New Roman" w:cs="Times New Roman"/>
          <w:i/>
          <w:sz w:val="24"/>
          <w:szCs w:val="24"/>
        </w:rPr>
      </w:pPr>
      <w:r w:rsidRPr="00E22367">
        <w:rPr>
          <w:rFonts w:ascii="Times New Roman" w:hAnsi="Times New Roman" w:cs="Times New Roman"/>
          <w:i/>
          <w:sz w:val="24"/>
          <w:szCs w:val="24"/>
        </w:rPr>
        <w:t>C</w:t>
      </w:r>
      <w:r w:rsidR="00275241" w:rsidRPr="00E22367">
        <w:rPr>
          <w:rFonts w:ascii="Times New Roman" w:hAnsi="Times New Roman" w:cs="Times New Roman"/>
          <w:i/>
          <w:sz w:val="24"/>
          <w:szCs w:val="24"/>
          <w:vertAlign w:val="subscript"/>
        </w:rPr>
        <w:t>d</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C</w:t>
      </w:r>
      <w:r w:rsidRPr="00E22367">
        <w:rPr>
          <w:rFonts w:ascii="Times New Roman" w:hAnsi="Times New Roman" w:cs="Times New Roman"/>
          <w:sz w:val="24"/>
          <w:szCs w:val="24"/>
          <w:vertAlign w:val="subscript"/>
        </w:rPr>
        <w:t>0</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c</w:t>
      </w:r>
      <w:r w:rsidRPr="00E22367">
        <w:rPr>
          <w:rFonts w:ascii="Times New Roman" w:hAnsi="Times New Roman" w:cs="Times New Roman"/>
          <w:sz w:val="24"/>
          <w:szCs w:val="24"/>
        </w:rPr>
        <w:t>(</w:t>
      </w:r>
      <w:r w:rsidRPr="00E22367">
        <w:rPr>
          <w:rFonts w:ascii="Times New Roman" w:hAnsi="Times New Roman" w:cs="Times New Roman"/>
          <w:i/>
          <w:sz w:val="24"/>
          <w:szCs w:val="24"/>
        </w:rPr>
        <w:t>Y</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T</w:t>
      </w:r>
      <w:r w:rsidRPr="00E22367">
        <w:rPr>
          <w:rFonts w:ascii="Times New Roman" w:hAnsi="Times New Roman" w:cs="Times New Roman"/>
          <w:sz w:val="24"/>
          <w:szCs w:val="24"/>
        </w:rPr>
        <w:t>)</w:t>
      </w:r>
      <w:r w:rsidR="00E05DC2" w:rsidRPr="00E22367">
        <w:rPr>
          <w:rFonts w:ascii="Times New Roman" w:hAnsi="Times New Roman" w:cs="Times New Roman"/>
          <w:sz w:val="24"/>
          <w:szCs w:val="24"/>
        </w:rPr>
        <w:t xml:space="preserve"> </w:t>
      </w:r>
    </w:p>
    <w:p w:rsidR="003153E2" w:rsidRPr="00E22367" w:rsidRDefault="003153E2" w:rsidP="003153E2">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sz w:val="24"/>
          <w:szCs w:val="24"/>
        </w:rPr>
        <w:t>I</w:t>
      </w:r>
      <w:r w:rsidRPr="00E22367">
        <w:rPr>
          <w:rFonts w:ascii="Times New Roman" w:hAnsi="Times New Roman" w:cs="Times New Roman"/>
          <w:i/>
          <w:sz w:val="24"/>
          <w:szCs w:val="24"/>
          <w:vertAlign w:val="subscript"/>
        </w:rPr>
        <w:t>d</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I</w:t>
      </w:r>
      <w:r w:rsidRPr="00E22367">
        <w:rPr>
          <w:rFonts w:ascii="Times New Roman" w:hAnsi="Times New Roman" w:cs="Times New Roman"/>
          <w:sz w:val="24"/>
          <w:szCs w:val="24"/>
          <w:vertAlign w:val="subscript"/>
        </w:rPr>
        <w:t>0</w:t>
      </w:r>
    </w:p>
    <w:p w:rsidR="003153E2" w:rsidRPr="00E22367" w:rsidRDefault="003153E2" w:rsidP="003153E2">
      <w:pPr>
        <w:spacing w:after="0" w:line="480" w:lineRule="auto"/>
        <w:jc w:val="center"/>
        <w:rPr>
          <w:rFonts w:ascii="Times New Roman" w:hAnsi="Times New Roman" w:cs="Times New Roman"/>
          <w:sz w:val="24"/>
          <w:szCs w:val="24"/>
        </w:rPr>
      </w:pPr>
      <w:r w:rsidRPr="00E22367">
        <w:rPr>
          <w:rFonts w:ascii="Times New Roman" w:hAnsi="Times New Roman" w:cs="Times New Roman"/>
          <w:i/>
          <w:sz w:val="24"/>
          <w:szCs w:val="24"/>
        </w:rPr>
        <w:t>G</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G</w:t>
      </w:r>
      <w:r w:rsidR="002135FD" w:rsidRPr="00E22367">
        <w:rPr>
          <w:rFonts w:ascii="Times New Roman" w:hAnsi="Times New Roman" w:cs="Times New Roman"/>
          <w:sz w:val="24"/>
          <w:szCs w:val="24"/>
          <w:vertAlign w:val="subscript"/>
        </w:rPr>
        <w:t>0</w:t>
      </w:r>
      <w:r w:rsidRPr="00E22367">
        <w:rPr>
          <w:rFonts w:ascii="Times New Roman" w:hAnsi="Times New Roman" w:cs="Times New Roman"/>
          <w:sz w:val="24"/>
          <w:szCs w:val="24"/>
        </w:rPr>
        <w:t xml:space="preserve"> </w:t>
      </w:r>
      <w:r w:rsidR="00447881" w:rsidRPr="00E22367">
        <w:rPr>
          <w:rFonts w:ascii="Times New Roman" w:hAnsi="Times New Roman" w:cs="Times New Roman"/>
          <w:sz w:val="24"/>
          <w:szCs w:val="24"/>
        </w:rPr>
        <w:t>–</w:t>
      </w:r>
      <w:r w:rsidRPr="00E22367">
        <w:rPr>
          <w:rFonts w:ascii="Times New Roman" w:hAnsi="Times New Roman" w:cs="Times New Roman"/>
          <w:sz w:val="24"/>
          <w:szCs w:val="24"/>
        </w:rPr>
        <w:t xml:space="preserve"> </w:t>
      </w:r>
      <w:proofErr w:type="spellStart"/>
      <w:r w:rsidRPr="00E22367">
        <w:rPr>
          <w:rFonts w:ascii="Times New Roman" w:hAnsi="Times New Roman" w:cs="Times New Roman"/>
          <w:i/>
          <w:sz w:val="24"/>
          <w:szCs w:val="24"/>
        </w:rPr>
        <w:t>gY</w:t>
      </w:r>
      <w:proofErr w:type="spellEnd"/>
    </w:p>
    <w:p w:rsidR="003153E2" w:rsidRPr="00E22367" w:rsidRDefault="003153E2" w:rsidP="003153E2">
      <w:pPr>
        <w:spacing w:after="0" w:line="480" w:lineRule="auto"/>
        <w:jc w:val="center"/>
        <w:rPr>
          <w:rFonts w:ascii="Times New Roman" w:hAnsi="Times New Roman" w:cs="Times New Roman"/>
          <w:sz w:val="24"/>
          <w:szCs w:val="24"/>
        </w:rPr>
      </w:pPr>
      <w:r w:rsidRPr="00E22367">
        <w:rPr>
          <w:rFonts w:ascii="Times New Roman" w:hAnsi="Times New Roman" w:cs="Times New Roman"/>
          <w:i/>
          <w:sz w:val="24"/>
          <w:szCs w:val="24"/>
        </w:rPr>
        <w:t>T</w:t>
      </w:r>
      <w:r w:rsidRPr="00E22367">
        <w:rPr>
          <w:rFonts w:ascii="Times New Roman" w:hAnsi="Times New Roman" w:cs="Times New Roman"/>
          <w:sz w:val="24"/>
          <w:szCs w:val="24"/>
        </w:rPr>
        <w:t xml:space="preserve"> = </w:t>
      </w:r>
      <w:r w:rsidRPr="00E22367">
        <w:rPr>
          <w:rFonts w:ascii="Times New Roman" w:hAnsi="Times New Roman" w:cs="Times New Roman"/>
          <w:i/>
          <w:sz w:val="24"/>
          <w:szCs w:val="24"/>
        </w:rPr>
        <w:t>T</w:t>
      </w:r>
      <w:r w:rsidR="002135FD" w:rsidRPr="00E22367">
        <w:rPr>
          <w:rFonts w:ascii="Times New Roman" w:hAnsi="Times New Roman" w:cs="Times New Roman"/>
          <w:sz w:val="24"/>
          <w:szCs w:val="24"/>
          <w:vertAlign w:val="subscript"/>
        </w:rPr>
        <w:t>0</w:t>
      </w:r>
      <w:r w:rsidRPr="00E22367">
        <w:rPr>
          <w:rFonts w:ascii="Times New Roman" w:hAnsi="Times New Roman" w:cs="Times New Roman"/>
          <w:sz w:val="24"/>
          <w:szCs w:val="24"/>
        </w:rPr>
        <w:t xml:space="preserve"> + </w:t>
      </w:r>
      <w:proofErr w:type="spellStart"/>
      <w:r w:rsidRPr="00E22367">
        <w:rPr>
          <w:rFonts w:ascii="Times New Roman" w:hAnsi="Times New Roman" w:cs="Times New Roman"/>
          <w:i/>
          <w:sz w:val="24"/>
          <w:szCs w:val="24"/>
        </w:rPr>
        <w:t>tY</w:t>
      </w:r>
      <w:proofErr w:type="spellEnd"/>
    </w:p>
    <w:p w:rsidR="003153E2" w:rsidRPr="00E22367" w:rsidRDefault="00275241" w:rsidP="003153E2">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lastRenderedPageBreak/>
        <w:t xml:space="preserve">Variables with the subscript </w:t>
      </w:r>
      <w:r w:rsidRPr="00E22367">
        <w:rPr>
          <w:rFonts w:ascii="Times New Roman" w:hAnsi="Times New Roman" w:cs="Times New Roman"/>
          <w:i/>
          <w:sz w:val="24"/>
          <w:szCs w:val="24"/>
        </w:rPr>
        <w:t>d</w:t>
      </w:r>
      <w:r w:rsidRPr="00E22367">
        <w:rPr>
          <w:rFonts w:ascii="Times New Roman" w:hAnsi="Times New Roman" w:cs="Times New Roman"/>
          <w:sz w:val="24"/>
          <w:szCs w:val="24"/>
        </w:rPr>
        <w:t xml:space="preserve"> reflect desired variable</w:t>
      </w:r>
      <w:r w:rsidR="002135FD" w:rsidRPr="00E22367">
        <w:rPr>
          <w:rFonts w:ascii="Times New Roman" w:hAnsi="Times New Roman" w:cs="Times New Roman"/>
          <w:sz w:val="24"/>
          <w:szCs w:val="24"/>
        </w:rPr>
        <w:t xml:space="preserve">s, </w:t>
      </w:r>
      <w:r w:rsidR="002135FD" w:rsidRPr="00E22367">
        <w:rPr>
          <w:rFonts w:ascii="Times New Roman" w:hAnsi="Times New Roman" w:cs="Times New Roman"/>
          <w:i/>
          <w:sz w:val="24"/>
          <w:szCs w:val="24"/>
        </w:rPr>
        <w:t>C</w:t>
      </w:r>
      <w:r w:rsidR="002135FD" w:rsidRPr="00E22367">
        <w:rPr>
          <w:rFonts w:ascii="Times New Roman" w:hAnsi="Times New Roman" w:cs="Times New Roman"/>
          <w:sz w:val="24"/>
          <w:szCs w:val="24"/>
        </w:rPr>
        <w:t xml:space="preserve"> is domestic private consumptio</w:t>
      </w:r>
      <w:r w:rsidR="00A86987" w:rsidRPr="00E22367">
        <w:rPr>
          <w:rFonts w:ascii="Times New Roman" w:hAnsi="Times New Roman" w:cs="Times New Roman"/>
          <w:sz w:val="24"/>
          <w:szCs w:val="24"/>
        </w:rPr>
        <w:t xml:space="preserve">n, </w:t>
      </w:r>
      <w:proofErr w:type="gramStart"/>
      <w:r w:rsidR="00A86987" w:rsidRPr="00E22367">
        <w:rPr>
          <w:rFonts w:ascii="Times New Roman" w:hAnsi="Times New Roman" w:cs="Times New Roman"/>
          <w:i/>
          <w:sz w:val="24"/>
          <w:szCs w:val="24"/>
        </w:rPr>
        <w:t>Y</w:t>
      </w:r>
      <w:proofErr w:type="gramEnd"/>
      <w:r w:rsidR="00A86987" w:rsidRPr="00E22367">
        <w:rPr>
          <w:rFonts w:ascii="Times New Roman" w:hAnsi="Times New Roman" w:cs="Times New Roman"/>
          <w:sz w:val="24"/>
          <w:szCs w:val="24"/>
        </w:rPr>
        <w:t xml:space="preserve"> is nominal national income</w:t>
      </w:r>
      <w:r w:rsidR="002135FD" w:rsidRPr="00E22367">
        <w:rPr>
          <w:rFonts w:ascii="Times New Roman" w:hAnsi="Times New Roman" w:cs="Times New Roman"/>
          <w:sz w:val="24"/>
          <w:szCs w:val="24"/>
        </w:rPr>
        <w:t>. Variables with</w:t>
      </w:r>
      <w:r w:rsidR="00C87B8C" w:rsidRPr="00E22367">
        <w:rPr>
          <w:rFonts w:ascii="Times New Roman" w:hAnsi="Times New Roman" w:cs="Times New Roman"/>
          <w:sz w:val="24"/>
          <w:szCs w:val="24"/>
        </w:rPr>
        <w:t xml:space="preserve"> the subscript </w:t>
      </w:r>
      <w:proofErr w:type="gramStart"/>
      <w:r w:rsidR="00C87B8C" w:rsidRPr="00E22367">
        <w:rPr>
          <w:rFonts w:ascii="Times New Roman" w:hAnsi="Times New Roman" w:cs="Times New Roman"/>
          <w:sz w:val="24"/>
          <w:szCs w:val="24"/>
        </w:rPr>
        <w:t>0</w:t>
      </w:r>
      <w:proofErr w:type="gramEnd"/>
      <w:r w:rsidR="00C87B8C" w:rsidRPr="00E22367">
        <w:rPr>
          <w:rFonts w:ascii="Times New Roman" w:hAnsi="Times New Roman" w:cs="Times New Roman"/>
          <w:sz w:val="24"/>
          <w:szCs w:val="24"/>
        </w:rPr>
        <w:t xml:space="preserve"> are autonomous</w:t>
      </w:r>
      <w:r w:rsidR="00A86987" w:rsidRPr="00E22367">
        <w:rPr>
          <w:rFonts w:ascii="Times New Roman" w:hAnsi="Times New Roman" w:cs="Times New Roman"/>
          <w:sz w:val="24"/>
          <w:szCs w:val="24"/>
        </w:rPr>
        <w:t>. A</w:t>
      </w:r>
      <w:r w:rsidR="002135FD" w:rsidRPr="00E22367">
        <w:rPr>
          <w:rFonts w:ascii="Times New Roman" w:hAnsi="Times New Roman" w:cs="Times New Roman"/>
          <w:sz w:val="24"/>
          <w:szCs w:val="24"/>
        </w:rPr>
        <w:t xml:space="preserve">utomatic stabilizers are represented by the dependence of </w:t>
      </w:r>
      <w:r w:rsidR="002135FD" w:rsidRPr="00E22367">
        <w:rPr>
          <w:rFonts w:ascii="Times New Roman" w:hAnsi="Times New Roman" w:cs="Times New Roman"/>
          <w:i/>
          <w:sz w:val="24"/>
          <w:szCs w:val="24"/>
        </w:rPr>
        <w:t>G</w:t>
      </w:r>
      <w:r w:rsidR="002135FD" w:rsidRPr="00E22367">
        <w:rPr>
          <w:rFonts w:ascii="Times New Roman" w:hAnsi="Times New Roman" w:cs="Times New Roman"/>
          <w:sz w:val="24"/>
          <w:szCs w:val="24"/>
        </w:rPr>
        <w:t xml:space="preserve"> and </w:t>
      </w:r>
      <w:r w:rsidR="002135FD" w:rsidRPr="00E22367">
        <w:rPr>
          <w:rFonts w:ascii="Times New Roman" w:hAnsi="Times New Roman" w:cs="Times New Roman"/>
          <w:i/>
          <w:sz w:val="24"/>
          <w:szCs w:val="24"/>
        </w:rPr>
        <w:t>T</w:t>
      </w:r>
      <w:r w:rsidR="002135FD" w:rsidRPr="00E22367">
        <w:rPr>
          <w:rFonts w:ascii="Times New Roman" w:hAnsi="Times New Roman" w:cs="Times New Roman"/>
          <w:sz w:val="24"/>
          <w:szCs w:val="24"/>
        </w:rPr>
        <w:t xml:space="preserve"> on aggregate income</w:t>
      </w:r>
      <w:ins w:id="14" w:author="Eric Tymoigne" w:date="2020-03-05T21:21:00Z">
        <w:r w:rsidR="004740A7">
          <w:rPr>
            <w:rFonts w:ascii="Times New Roman" w:hAnsi="Times New Roman" w:cs="Times New Roman"/>
            <w:sz w:val="24"/>
            <w:szCs w:val="24"/>
          </w:rPr>
          <w:t xml:space="preserve"> (</w:t>
        </w:r>
        <w:r w:rsidR="004740A7">
          <w:rPr>
            <w:rFonts w:ascii="Times New Roman" w:hAnsi="Times New Roman" w:cs="Times New Roman"/>
            <w:i/>
            <w:sz w:val="24"/>
            <w:szCs w:val="24"/>
          </w:rPr>
          <w:t>Y</w:t>
        </w:r>
        <w:r w:rsidR="004740A7">
          <w:rPr>
            <w:rFonts w:ascii="Times New Roman" w:hAnsi="Times New Roman" w:cs="Times New Roman"/>
            <w:sz w:val="24"/>
            <w:szCs w:val="24"/>
          </w:rPr>
          <w:t>)</w:t>
        </w:r>
      </w:ins>
      <w:r w:rsidR="002135FD" w:rsidRPr="00E22367">
        <w:rPr>
          <w:rFonts w:ascii="Times New Roman" w:hAnsi="Times New Roman" w:cs="Times New Roman"/>
          <w:sz w:val="24"/>
          <w:szCs w:val="24"/>
        </w:rPr>
        <w:t xml:space="preserve">. </w:t>
      </w:r>
      <w:r w:rsidR="002135FD" w:rsidRPr="00E22367">
        <w:rPr>
          <w:rFonts w:ascii="Times New Roman" w:hAnsi="Times New Roman" w:cs="Times New Roman"/>
          <w:i/>
          <w:sz w:val="24"/>
          <w:szCs w:val="24"/>
        </w:rPr>
        <w:t>G</w:t>
      </w:r>
      <w:r w:rsidR="002135FD" w:rsidRPr="00E22367">
        <w:rPr>
          <w:rFonts w:ascii="Times New Roman" w:hAnsi="Times New Roman" w:cs="Times New Roman"/>
          <w:sz w:val="24"/>
          <w:szCs w:val="24"/>
          <w:vertAlign w:val="subscript"/>
        </w:rPr>
        <w:t>0</w:t>
      </w:r>
      <w:r w:rsidR="002135FD" w:rsidRPr="00E22367">
        <w:rPr>
          <w:rFonts w:ascii="Times New Roman" w:hAnsi="Times New Roman" w:cs="Times New Roman"/>
          <w:sz w:val="24"/>
          <w:szCs w:val="24"/>
        </w:rPr>
        <w:t xml:space="preserve"> and </w:t>
      </w:r>
      <w:r w:rsidR="002135FD" w:rsidRPr="00E22367">
        <w:rPr>
          <w:rFonts w:ascii="Times New Roman" w:hAnsi="Times New Roman" w:cs="Times New Roman"/>
          <w:i/>
          <w:sz w:val="24"/>
          <w:szCs w:val="24"/>
        </w:rPr>
        <w:t>T</w:t>
      </w:r>
      <w:r w:rsidR="002135FD" w:rsidRPr="00E22367">
        <w:rPr>
          <w:rFonts w:ascii="Times New Roman" w:hAnsi="Times New Roman" w:cs="Times New Roman"/>
          <w:sz w:val="24"/>
          <w:szCs w:val="24"/>
          <w:vertAlign w:val="subscript"/>
        </w:rPr>
        <w:t>0</w:t>
      </w:r>
      <w:r w:rsidR="002135FD" w:rsidRPr="00E22367">
        <w:rPr>
          <w:rFonts w:ascii="Times New Roman" w:hAnsi="Times New Roman" w:cs="Times New Roman"/>
          <w:sz w:val="24"/>
          <w:szCs w:val="24"/>
        </w:rPr>
        <w:t xml:space="preserve"> reflect respectively </w:t>
      </w:r>
      <w:r w:rsidR="00A86987" w:rsidRPr="00E22367">
        <w:rPr>
          <w:rFonts w:ascii="Times New Roman" w:hAnsi="Times New Roman" w:cs="Times New Roman"/>
          <w:sz w:val="24"/>
          <w:szCs w:val="24"/>
        </w:rPr>
        <w:t>spending</w:t>
      </w:r>
      <w:r w:rsidR="002135FD" w:rsidRPr="00E22367">
        <w:rPr>
          <w:rFonts w:ascii="Times New Roman" w:hAnsi="Times New Roman" w:cs="Times New Roman"/>
          <w:sz w:val="24"/>
          <w:szCs w:val="24"/>
        </w:rPr>
        <w:t xml:space="preserve"> preferences </w:t>
      </w:r>
      <w:r w:rsidR="004A5B33" w:rsidRPr="00E22367">
        <w:rPr>
          <w:rFonts w:ascii="Times New Roman" w:hAnsi="Times New Roman" w:cs="Times New Roman"/>
          <w:sz w:val="24"/>
          <w:szCs w:val="24"/>
        </w:rPr>
        <w:t xml:space="preserve">of policymakers </w:t>
      </w:r>
      <w:r w:rsidR="002135FD" w:rsidRPr="00E22367">
        <w:rPr>
          <w:rFonts w:ascii="Times New Roman" w:hAnsi="Times New Roman" w:cs="Times New Roman"/>
          <w:sz w:val="24"/>
          <w:szCs w:val="24"/>
        </w:rPr>
        <w:t>(set in the annual budget) and taxes on non-income sources. The equilibrium level of income</w:t>
      </w:r>
      <w:r w:rsidR="00BF3E62" w:rsidRPr="00E22367">
        <w:rPr>
          <w:rFonts w:ascii="Times New Roman" w:hAnsi="Times New Roman" w:cs="Times New Roman"/>
          <w:sz w:val="24"/>
          <w:szCs w:val="24"/>
        </w:rPr>
        <w:t xml:space="preserve"> (</w:t>
      </w:r>
      <w:r w:rsidR="00BF3E62" w:rsidRPr="00E22367">
        <w:rPr>
          <w:rFonts w:ascii="Times New Roman" w:hAnsi="Times New Roman" w:cs="Times New Roman"/>
          <w:i/>
          <w:sz w:val="24"/>
          <w:szCs w:val="24"/>
        </w:rPr>
        <w:t>Y</w:t>
      </w:r>
      <w:r w:rsidR="00BF3E62" w:rsidRPr="00E22367">
        <w:rPr>
          <w:rFonts w:ascii="Times New Roman" w:hAnsi="Times New Roman" w:cs="Times New Roman"/>
          <w:i/>
          <w:sz w:val="24"/>
          <w:szCs w:val="24"/>
          <w:vertAlign w:val="superscript"/>
        </w:rPr>
        <w:t>*</w:t>
      </w:r>
      <w:r w:rsidR="00BF3E62" w:rsidRPr="00E22367">
        <w:rPr>
          <w:rFonts w:ascii="Times New Roman" w:hAnsi="Times New Roman" w:cs="Times New Roman"/>
          <w:sz w:val="24"/>
          <w:szCs w:val="24"/>
        </w:rPr>
        <w:t>)</w:t>
      </w:r>
      <w:r w:rsidR="002135FD" w:rsidRPr="00E22367">
        <w:rPr>
          <w:rFonts w:ascii="Times New Roman" w:hAnsi="Times New Roman" w:cs="Times New Roman"/>
          <w:sz w:val="24"/>
          <w:szCs w:val="24"/>
        </w:rPr>
        <w:t xml:space="preserve"> is:</w:t>
      </w:r>
    </w:p>
    <w:p w:rsidR="002135FD" w:rsidRPr="00E22367" w:rsidRDefault="00D3724D" w:rsidP="003153E2">
      <w:pPr>
        <w:spacing w:after="0" w:line="480" w:lineRule="auto"/>
        <w:rPr>
          <w:rFonts w:ascii="Times New Roman" w:eastAsiaTheme="minorEastAsia" w:hAnsi="Times New Roman" w:cs="Times New Roman"/>
          <w:sz w:val="24"/>
          <w:szCs w:val="24"/>
        </w:rPr>
      </w:pPr>
      <m:oMathPara>
        <m:oMath>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m:t>
              </m:r>
            </m:sup>
          </m:sSup>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1-c+g+ct</m:t>
              </m:r>
            </m:den>
          </m:f>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G</m:t>
                  </m:r>
                </m:e>
                <m:sub>
                  <m:r>
                    <w:rPr>
                      <w:rFonts w:ascii="Cambria Math" w:hAnsi="Cambria Math" w:cs="Times New Roman"/>
                      <w:sz w:val="24"/>
                      <w:szCs w:val="24"/>
                    </w:rPr>
                    <m:t>0</m:t>
                  </m:r>
                </m:sub>
              </m:sSub>
              <m:r>
                <w:rPr>
                  <w:rFonts w:ascii="Cambria Math" w:hAnsi="Cambria Math" w:cs="Times New Roman"/>
                  <w:sz w:val="24"/>
                  <w:szCs w:val="24"/>
                </w:rPr>
                <m:t>-c</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0</m:t>
                  </m:r>
                </m:sub>
              </m:sSub>
            </m:e>
          </m:d>
        </m:oMath>
      </m:oMathPara>
    </w:p>
    <w:p w:rsidR="00A86987" w:rsidRPr="00E22367" w:rsidRDefault="00BF3E62" w:rsidP="003153E2">
      <w:pPr>
        <w:spacing w:after="0" w:line="480" w:lineRule="auto"/>
        <w:rPr>
          <w:rFonts w:ascii="Times New Roman" w:eastAsiaTheme="minorEastAsia" w:hAnsi="Times New Roman" w:cs="Times New Roman"/>
          <w:sz w:val="24"/>
          <w:szCs w:val="24"/>
        </w:rPr>
      </w:pPr>
      <w:r w:rsidRPr="00E22367">
        <w:rPr>
          <w:rFonts w:ascii="Times New Roman" w:eastAsiaTheme="minorEastAsia" w:hAnsi="Times New Roman" w:cs="Times New Roman"/>
          <w:sz w:val="24"/>
          <w:szCs w:val="24"/>
        </w:rPr>
        <w:t xml:space="preserve">If </w:t>
      </w:r>
      <w:r w:rsidRPr="00E22367">
        <w:rPr>
          <w:rFonts w:ascii="Times New Roman" w:eastAsiaTheme="minorEastAsia" w:hAnsi="Times New Roman" w:cs="Times New Roman"/>
          <w:i/>
          <w:sz w:val="24"/>
          <w:szCs w:val="24"/>
        </w:rPr>
        <w:t>Y</w:t>
      </w:r>
      <w:r w:rsidRPr="00E22367">
        <w:rPr>
          <w:rFonts w:ascii="Times New Roman" w:eastAsiaTheme="minorEastAsia" w:hAnsi="Times New Roman" w:cs="Times New Roman"/>
          <w:sz w:val="24"/>
          <w:szCs w:val="24"/>
        </w:rPr>
        <w:t xml:space="preserve"> is different </w:t>
      </w:r>
      <w:r w:rsidR="00936328" w:rsidRPr="00E22367">
        <w:rPr>
          <w:rFonts w:ascii="Times New Roman" w:eastAsiaTheme="minorEastAsia" w:hAnsi="Times New Roman" w:cs="Times New Roman"/>
          <w:sz w:val="24"/>
          <w:szCs w:val="24"/>
        </w:rPr>
        <w:t>from</w:t>
      </w:r>
      <w:r w:rsidRPr="00E22367">
        <w:rPr>
          <w:rFonts w:ascii="Times New Roman" w:eastAsiaTheme="minorEastAsia" w:hAnsi="Times New Roman" w:cs="Times New Roman"/>
          <w:sz w:val="24"/>
          <w:szCs w:val="24"/>
        </w:rPr>
        <w:t xml:space="preserve"> </w:t>
      </w:r>
      <w:r w:rsidRPr="00E22367">
        <w:rPr>
          <w:rFonts w:ascii="Times New Roman" w:eastAsiaTheme="minorEastAsia" w:hAnsi="Times New Roman" w:cs="Times New Roman"/>
          <w:i/>
          <w:sz w:val="24"/>
          <w:szCs w:val="24"/>
        </w:rPr>
        <w:t>Y</w:t>
      </w:r>
      <w:r w:rsidRPr="00E22367">
        <w:rPr>
          <w:rFonts w:ascii="Times New Roman" w:eastAsiaTheme="minorEastAsia" w:hAnsi="Times New Roman" w:cs="Times New Roman"/>
          <w:i/>
          <w:sz w:val="24"/>
          <w:szCs w:val="24"/>
          <w:vertAlign w:val="superscript"/>
        </w:rPr>
        <w:t>*</w:t>
      </w:r>
      <w:r w:rsidRPr="00E22367">
        <w:rPr>
          <w:rFonts w:ascii="Times New Roman" w:eastAsiaTheme="minorEastAsia" w:hAnsi="Times New Roman" w:cs="Times New Roman"/>
          <w:sz w:val="24"/>
          <w:szCs w:val="24"/>
        </w:rPr>
        <w:t xml:space="preserve">, spending adjusts to ensure that actual and desired spending are equal. Desired net saving of the private sector is </w:t>
      </w:r>
      <w:r w:rsidRPr="00E22367">
        <w:rPr>
          <w:rFonts w:ascii="Times New Roman" w:eastAsiaTheme="minorEastAsia" w:hAnsi="Times New Roman" w:cs="Times New Roman"/>
          <w:i/>
          <w:sz w:val="24"/>
          <w:szCs w:val="24"/>
        </w:rPr>
        <w:t>Y</w:t>
      </w:r>
      <w:r w:rsidRPr="00E22367">
        <w:rPr>
          <w:rFonts w:ascii="Times New Roman" w:eastAsiaTheme="minorEastAsia" w:hAnsi="Times New Roman" w:cs="Times New Roman"/>
          <w:sz w:val="24"/>
          <w:szCs w:val="24"/>
        </w:rPr>
        <w:t xml:space="preserve"> –</w:t>
      </w:r>
      <w:r w:rsidR="00A86987" w:rsidRPr="00E22367">
        <w:rPr>
          <w:rFonts w:ascii="Times New Roman" w:eastAsiaTheme="minorEastAsia" w:hAnsi="Times New Roman" w:cs="Times New Roman"/>
          <w:sz w:val="24"/>
          <w:szCs w:val="24"/>
        </w:rPr>
        <w:t xml:space="preserve"> </w:t>
      </w:r>
      <w:r w:rsidRPr="00E22367">
        <w:rPr>
          <w:rFonts w:ascii="Times New Roman" w:eastAsiaTheme="minorEastAsia" w:hAnsi="Times New Roman" w:cs="Times New Roman"/>
          <w:i/>
          <w:sz w:val="24"/>
          <w:szCs w:val="24"/>
        </w:rPr>
        <w:t>T</w:t>
      </w:r>
      <w:r w:rsidRPr="00E22367">
        <w:rPr>
          <w:rFonts w:ascii="Times New Roman" w:eastAsiaTheme="minorEastAsia" w:hAnsi="Times New Roman" w:cs="Times New Roman"/>
          <w:sz w:val="24"/>
          <w:szCs w:val="24"/>
        </w:rPr>
        <w:t xml:space="preserve"> – </w:t>
      </w:r>
      <w:r w:rsidRPr="00E22367">
        <w:rPr>
          <w:rFonts w:ascii="Times New Roman" w:eastAsiaTheme="minorEastAsia" w:hAnsi="Times New Roman" w:cs="Times New Roman"/>
          <w:i/>
          <w:sz w:val="24"/>
          <w:szCs w:val="24"/>
        </w:rPr>
        <w:t>C</w:t>
      </w:r>
      <w:r w:rsidRPr="00E22367">
        <w:rPr>
          <w:rFonts w:ascii="Times New Roman" w:eastAsiaTheme="minorEastAsia" w:hAnsi="Times New Roman" w:cs="Times New Roman"/>
          <w:i/>
          <w:sz w:val="24"/>
          <w:szCs w:val="24"/>
          <w:vertAlign w:val="subscript"/>
        </w:rPr>
        <w:t>d</w:t>
      </w:r>
      <w:r w:rsidRPr="00E22367">
        <w:rPr>
          <w:rFonts w:ascii="Times New Roman" w:eastAsiaTheme="minorEastAsia" w:hAnsi="Times New Roman" w:cs="Times New Roman"/>
          <w:sz w:val="24"/>
          <w:szCs w:val="24"/>
        </w:rPr>
        <w:t xml:space="preserve"> – </w:t>
      </w:r>
      <w:r w:rsidRPr="00E22367">
        <w:rPr>
          <w:rFonts w:ascii="Times New Roman" w:eastAsiaTheme="minorEastAsia" w:hAnsi="Times New Roman" w:cs="Times New Roman"/>
          <w:i/>
          <w:sz w:val="24"/>
          <w:szCs w:val="24"/>
        </w:rPr>
        <w:t>I</w:t>
      </w:r>
      <w:r w:rsidRPr="00E22367">
        <w:rPr>
          <w:rFonts w:ascii="Times New Roman" w:eastAsiaTheme="minorEastAsia" w:hAnsi="Times New Roman" w:cs="Times New Roman"/>
          <w:i/>
          <w:sz w:val="24"/>
          <w:szCs w:val="24"/>
          <w:vertAlign w:val="subscript"/>
        </w:rPr>
        <w:t>d</w:t>
      </w:r>
      <w:r w:rsidRPr="00E22367">
        <w:rPr>
          <w:rFonts w:ascii="Times New Roman" w:eastAsiaTheme="minorEastAsia" w:hAnsi="Times New Roman" w:cs="Times New Roman"/>
          <w:sz w:val="24"/>
          <w:szCs w:val="24"/>
        </w:rPr>
        <w:t xml:space="preserve">. Keeping with the Keynesian </w:t>
      </w:r>
      <w:r w:rsidR="00A86987" w:rsidRPr="00E22367">
        <w:rPr>
          <w:rFonts w:ascii="Times New Roman" w:eastAsiaTheme="minorEastAsia" w:hAnsi="Times New Roman" w:cs="Times New Roman"/>
          <w:sz w:val="24"/>
          <w:szCs w:val="24"/>
        </w:rPr>
        <w:t>framework</w:t>
      </w:r>
      <w:r w:rsidRPr="00E22367">
        <w:rPr>
          <w:rFonts w:ascii="Times New Roman" w:eastAsiaTheme="minorEastAsia" w:hAnsi="Times New Roman" w:cs="Times New Roman"/>
          <w:sz w:val="24"/>
          <w:szCs w:val="24"/>
        </w:rPr>
        <w:t xml:space="preserve">, </w:t>
      </w:r>
      <w:ins w:id="15" w:author="Eric Tymoigne" w:date="2020-03-05T21:21:00Z">
        <w:r w:rsidR="004740A7">
          <w:rPr>
            <w:rFonts w:ascii="Times New Roman" w:eastAsiaTheme="minorEastAsia" w:hAnsi="Times New Roman" w:cs="Times New Roman"/>
            <w:sz w:val="24"/>
            <w:szCs w:val="24"/>
          </w:rPr>
          <w:t xml:space="preserve">aggregate </w:t>
        </w:r>
      </w:ins>
      <w:ins w:id="16" w:author="Eric Tymoigne" w:date="2020-03-05T21:05:00Z">
        <w:r w:rsidR="00A52F7F">
          <w:rPr>
            <w:rFonts w:ascii="Times New Roman" w:eastAsiaTheme="minorEastAsia" w:hAnsi="Times New Roman" w:cs="Times New Roman"/>
            <w:sz w:val="24"/>
            <w:szCs w:val="24"/>
          </w:rPr>
          <w:t>private saving (</w:t>
        </w:r>
      </w:ins>
      <w:r w:rsidRPr="00E22367">
        <w:rPr>
          <w:rFonts w:ascii="Times New Roman" w:eastAsiaTheme="minorEastAsia" w:hAnsi="Times New Roman" w:cs="Times New Roman"/>
          <w:i/>
          <w:sz w:val="24"/>
          <w:szCs w:val="24"/>
        </w:rPr>
        <w:t>S</w:t>
      </w:r>
      <w:ins w:id="17" w:author="Eric Tymoigne" w:date="2020-03-05T21:06:00Z">
        <w:r w:rsidR="00A52F7F">
          <w:rPr>
            <w:rFonts w:ascii="Times New Roman" w:eastAsiaTheme="minorEastAsia" w:hAnsi="Times New Roman" w:cs="Times New Roman"/>
            <w:sz w:val="24"/>
            <w:szCs w:val="24"/>
          </w:rPr>
          <w:t>)</w:t>
        </w:r>
      </w:ins>
      <w:r w:rsidRPr="00E22367">
        <w:rPr>
          <w:rFonts w:ascii="Times New Roman" w:eastAsiaTheme="minorEastAsia" w:hAnsi="Times New Roman" w:cs="Times New Roman"/>
          <w:sz w:val="24"/>
          <w:szCs w:val="24"/>
        </w:rPr>
        <w:t xml:space="preserve"> is a residual variable. </w:t>
      </w:r>
      <w:ins w:id="18" w:author="Eric Tymoigne" w:date="2020-03-05T21:04:00Z">
        <w:r w:rsidR="00D3724D">
          <w:rPr>
            <w:rFonts w:ascii="Times New Roman" w:eastAsiaTheme="minorEastAsia" w:hAnsi="Times New Roman" w:cs="Times New Roman"/>
            <w:sz w:val="24"/>
            <w:szCs w:val="24"/>
          </w:rPr>
          <w:t xml:space="preserve">Private </w:t>
        </w:r>
      </w:ins>
      <w:del w:id="19" w:author="Eric Tymoigne" w:date="2020-03-05T21:04:00Z">
        <w:r w:rsidRPr="00E22367" w:rsidDel="00D3724D">
          <w:rPr>
            <w:rFonts w:ascii="Times New Roman" w:eastAsiaTheme="minorEastAsia" w:hAnsi="Times New Roman" w:cs="Times New Roman"/>
            <w:sz w:val="24"/>
            <w:szCs w:val="24"/>
          </w:rPr>
          <w:delText>E</w:delText>
        </w:r>
      </w:del>
      <w:ins w:id="20" w:author="Eric Tymoigne" w:date="2020-03-05T21:04:00Z">
        <w:r w:rsidR="00D3724D">
          <w:rPr>
            <w:rFonts w:ascii="Times New Roman" w:eastAsiaTheme="minorEastAsia" w:hAnsi="Times New Roman" w:cs="Times New Roman"/>
            <w:sz w:val="24"/>
            <w:szCs w:val="24"/>
          </w:rPr>
          <w:t>e</w:t>
        </w:r>
      </w:ins>
      <w:r w:rsidRPr="00E22367">
        <w:rPr>
          <w:rFonts w:ascii="Times New Roman" w:eastAsiaTheme="minorEastAsia" w:hAnsi="Times New Roman" w:cs="Times New Roman"/>
          <w:sz w:val="24"/>
          <w:szCs w:val="24"/>
        </w:rPr>
        <w:t xml:space="preserve">conomic units can make decisions about their spending </w:t>
      </w:r>
      <w:ins w:id="21" w:author="Eric Tymoigne" w:date="2020-03-05T21:04:00Z">
        <w:r w:rsidR="00D3724D">
          <w:rPr>
            <w:rFonts w:ascii="Times New Roman" w:eastAsiaTheme="minorEastAsia" w:hAnsi="Times New Roman" w:cs="Times New Roman"/>
            <w:sz w:val="24"/>
            <w:szCs w:val="24"/>
          </w:rPr>
          <w:t>(</w:t>
        </w:r>
        <w:r w:rsidR="00D3724D">
          <w:rPr>
            <w:rFonts w:ascii="Times New Roman" w:eastAsiaTheme="minorEastAsia" w:hAnsi="Times New Roman" w:cs="Times New Roman"/>
            <w:i/>
            <w:sz w:val="24"/>
            <w:szCs w:val="24"/>
          </w:rPr>
          <w:t>C</w:t>
        </w:r>
      </w:ins>
      <w:ins w:id="22" w:author="Eric Tymoigne" w:date="2020-03-05T21:05:00Z">
        <w:r w:rsidR="00D3724D">
          <w:rPr>
            <w:rFonts w:ascii="Times New Roman" w:eastAsiaTheme="minorEastAsia" w:hAnsi="Times New Roman" w:cs="Times New Roman"/>
            <w:sz w:val="24"/>
            <w:szCs w:val="24"/>
            <w:vertAlign w:val="subscript"/>
          </w:rPr>
          <w:t>0</w:t>
        </w:r>
      </w:ins>
      <w:ins w:id="23" w:author="Eric Tymoigne" w:date="2020-03-05T21:04:00Z">
        <w:r w:rsidR="00D3724D">
          <w:rPr>
            <w:rFonts w:ascii="Times New Roman" w:eastAsiaTheme="minorEastAsia" w:hAnsi="Times New Roman" w:cs="Times New Roman"/>
            <w:i/>
            <w:sz w:val="24"/>
            <w:szCs w:val="24"/>
          </w:rPr>
          <w:t xml:space="preserve"> </w:t>
        </w:r>
        <w:r w:rsidR="00D3724D">
          <w:rPr>
            <w:rFonts w:ascii="Times New Roman" w:eastAsiaTheme="minorEastAsia" w:hAnsi="Times New Roman" w:cs="Times New Roman"/>
            <w:sz w:val="24"/>
            <w:szCs w:val="24"/>
          </w:rPr>
          <w:t xml:space="preserve">and </w:t>
        </w:r>
        <w:r w:rsidR="00D3724D">
          <w:rPr>
            <w:rFonts w:ascii="Times New Roman" w:eastAsiaTheme="minorEastAsia" w:hAnsi="Times New Roman" w:cs="Times New Roman"/>
            <w:i/>
            <w:sz w:val="24"/>
            <w:szCs w:val="24"/>
          </w:rPr>
          <w:t>I</w:t>
        </w:r>
      </w:ins>
      <w:ins w:id="24" w:author="Eric Tymoigne" w:date="2020-03-05T21:05:00Z">
        <w:r w:rsidR="00D3724D">
          <w:rPr>
            <w:rFonts w:ascii="Times New Roman" w:eastAsiaTheme="minorEastAsia" w:hAnsi="Times New Roman" w:cs="Times New Roman"/>
            <w:sz w:val="24"/>
            <w:szCs w:val="24"/>
            <w:vertAlign w:val="subscript"/>
          </w:rPr>
          <w:t>0</w:t>
        </w:r>
      </w:ins>
      <w:ins w:id="25" w:author="Eric Tymoigne" w:date="2020-03-05T21:04:00Z">
        <w:r w:rsidR="00D3724D">
          <w:rPr>
            <w:rFonts w:ascii="Times New Roman" w:eastAsiaTheme="minorEastAsia" w:hAnsi="Times New Roman" w:cs="Times New Roman"/>
            <w:sz w:val="24"/>
            <w:szCs w:val="24"/>
          </w:rPr>
          <w:t xml:space="preserve">) </w:t>
        </w:r>
      </w:ins>
      <w:r w:rsidRPr="00E22367">
        <w:rPr>
          <w:rFonts w:ascii="Times New Roman" w:eastAsiaTheme="minorEastAsia" w:hAnsi="Times New Roman" w:cs="Times New Roman"/>
          <w:sz w:val="24"/>
          <w:szCs w:val="24"/>
        </w:rPr>
        <w:t xml:space="preserve">but they cannot decide what </w:t>
      </w:r>
      <w:del w:id="26" w:author="Eric Tymoigne" w:date="2020-03-05T20:36:00Z">
        <w:r w:rsidRPr="00E22367" w:rsidDel="004F6C49">
          <w:rPr>
            <w:rFonts w:ascii="Times New Roman" w:eastAsiaTheme="minorEastAsia" w:hAnsi="Times New Roman" w:cs="Times New Roman"/>
            <w:sz w:val="24"/>
            <w:szCs w:val="24"/>
          </w:rPr>
          <w:delText xml:space="preserve">their </w:delText>
        </w:r>
      </w:del>
      <w:ins w:id="27" w:author="Eric Tymoigne" w:date="2020-03-05T20:36:00Z">
        <w:r w:rsidR="004F6C49">
          <w:rPr>
            <w:rFonts w:ascii="Times New Roman" w:eastAsiaTheme="minorEastAsia" w:hAnsi="Times New Roman" w:cs="Times New Roman"/>
            <w:sz w:val="24"/>
            <w:szCs w:val="24"/>
          </w:rPr>
          <w:t xml:space="preserve">aggregate </w:t>
        </w:r>
      </w:ins>
      <w:r w:rsidRPr="00E22367">
        <w:rPr>
          <w:rFonts w:ascii="Times New Roman" w:eastAsiaTheme="minorEastAsia" w:hAnsi="Times New Roman" w:cs="Times New Roman"/>
          <w:sz w:val="24"/>
          <w:szCs w:val="24"/>
        </w:rPr>
        <w:t xml:space="preserve">income is </w:t>
      </w:r>
      <w:r w:rsidR="004A5B33" w:rsidRPr="00E22367">
        <w:rPr>
          <w:rFonts w:ascii="Times New Roman" w:eastAsiaTheme="minorEastAsia" w:hAnsi="Times New Roman" w:cs="Times New Roman"/>
          <w:sz w:val="24"/>
          <w:szCs w:val="24"/>
        </w:rPr>
        <w:t xml:space="preserve">and </w:t>
      </w:r>
      <w:r w:rsidRPr="00E22367">
        <w:rPr>
          <w:rFonts w:ascii="Times New Roman" w:eastAsiaTheme="minorEastAsia" w:hAnsi="Times New Roman" w:cs="Times New Roman"/>
          <w:sz w:val="24"/>
          <w:szCs w:val="24"/>
        </w:rPr>
        <w:t xml:space="preserve">so </w:t>
      </w:r>
      <w:r w:rsidRPr="00E22367">
        <w:rPr>
          <w:rFonts w:ascii="Times New Roman" w:eastAsiaTheme="minorEastAsia" w:hAnsi="Times New Roman" w:cs="Times New Roman"/>
          <w:i/>
          <w:sz w:val="24"/>
          <w:szCs w:val="24"/>
        </w:rPr>
        <w:t>S</w:t>
      </w:r>
      <w:r w:rsidRPr="00E22367">
        <w:rPr>
          <w:rFonts w:ascii="Times New Roman" w:eastAsiaTheme="minorEastAsia" w:hAnsi="Times New Roman" w:cs="Times New Roman"/>
          <w:sz w:val="24"/>
          <w:szCs w:val="24"/>
        </w:rPr>
        <w:t xml:space="preserve"> (</w:t>
      </w:r>
      <w:r w:rsidR="00F2296A" w:rsidRPr="00E22367">
        <w:rPr>
          <w:rFonts w:ascii="Times New Roman" w:eastAsiaTheme="minorEastAsia" w:hAnsi="Times New Roman" w:cs="Times New Roman"/>
          <w:sz w:val="24"/>
          <w:szCs w:val="24"/>
        </w:rPr>
        <w:t xml:space="preserve">= </w:t>
      </w:r>
      <w:r w:rsidRPr="00E22367">
        <w:rPr>
          <w:rFonts w:ascii="Times New Roman" w:eastAsiaTheme="minorEastAsia" w:hAnsi="Times New Roman" w:cs="Times New Roman"/>
          <w:i/>
          <w:sz w:val="24"/>
          <w:szCs w:val="24"/>
        </w:rPr>
        <w:t>Y</w:t>
      </w:r>
      <w:r w:rsidRPr="00E22367">
        <w:rPr>
          <w:rFonts w:ascii="Times New Roman" w:eastAsiaTheme="minorEastAsia" w:hAnsi="Times New Roman" w:cs="Times New Roman"/>
          <w:sz w:val="24"/>
          <w:szCs w:val="24"/>
        </w:rPr>
        <w:t xml:space="preserve"> – </w:t>
      </w:r>
      <w:r w:rsidRPr="00E22367">
        <w:rPr>
          <w:rFonts w:ascii="Times New Roman" w:eastAsiaTheme="minorEastAsia" w:hAnsi="Times New Roman" w:cs="Times New Roman"/>
          <w:i/>
          <w:sz w:val="24"/>
          <w:szCs w:val="24"/>
        </w:rPr>
        <w:t>T</w:t>
      </w:r>
      <w:r w:rsidRPr="00E22367">
        <w:rPr>
          <w:rFonts w:ascii="Times New Roman" w:eastAsiaTheme="minorEastAsia" w:hAnsi="Times New Roman" w:cs="Times New Roman"/>
          <w:sz w:val="24"/>
          <w:szCs w:val="24"/>
        </w:rPr>
        <w:t xml:space="preserve"> – </w:t>
      </w:r>
      <w:r w:rsidRPr="00E22367">
        <w:rPr>
          <w:rFonts w:ascii="Times New Roman" w:eastAsiaTheme="minorEastAsia" w:hAnsi="Times New Roman" w:cs="Times New Roman"/>
          <w:i/>
          <w:sz w:val="24"/>
          <w:szCs w:val="24"/>
        </w:rPr>
        <w:t>C</w:t>
      </w:r>
      <w:r w:rsidRPr="00E22367">
        <w:rPr>
          <w:rFonts w:ascii="Times New Roman" w:eastAsiaTheme="minorEastAsia" w:hAnsi="Times New Roman" w:cs="Times New Roman"/>
          <w:sz w:val="24"/>
          <w:szCs w:val="24"/>
        </w:rPr>
        <w:t>) is not a variable over which economic unit</w:t>
      </w:r>
      <w:r w:rsidR="004A5B33" w:rsidRPr="00E22367">
        <w:rPr>
          <w:rFonts w:ascii="Times New Roman" w:eastAsiaTheme="minorEastAsia" w:hAnsi="Times New Roman" w:cs="Times New Roman"/>
          <w:sz w:val="24"/>
          <w:szCs w:val="24"/>
        </w:rPr>
        <w:t>s</w:t>
      </w:r>
      <w:r w:rsidRPr="00E22367">
        <w:rPr>
          <w:rFonts w:ascii="Times New Roman" w:eastAsiaTheme="minorEastAsia" w:hAnsi="Times New Roman" w:cs="Times New Roman"/>
          <w:sz w:val="24"/>
          <w:szCs w:val="24"/>
        </w:rPr>
        <w:t xml:space="preserve"> have contro</w:t>
      </w:r>
      <w:r w:rsidR="00447881" w:rsidRPr="00E22367">
        <w:rPr>
          <w:rFonts w:ascii="Times New Roman" w:eastAsiaTheme="minorEastAsia" w:hAnsi="Times New Roman" w:cs="Times New Roman"/>
          <w:sz w:val="24"/>
          <w:szCs w:val="24"/>
        </w:rPr>
        <w:t xml:space="preserve">l. </w:t>
      </w:r>
      <w:r w:rsidR="000E3439" w:rsidRPr="00E22367">
        <w:rPr>
          <w:rFonts w:ascii="Times New Roman" w:eastAsiaTheme="minorEastAsia" w:hAnsi="Times New Roman" w:cs="Times New Roman"/>
          <w:sz w:val="24"/>
          <w:szCs w:val="24"/>
        </w:rPr>
        <w:t>At equilibrium, private</w:t>
      </w:r>
      <w:r w:rsidR="006C6AE3" w:rsidRPr="00E22367">
        <w:rPr>
          <w:rFonts w:ascii="Times New Roman" w:eastAsiaTheme="minorEastAsia" w:hAnsi="Times New Roman" w:cs="Times New Roman"/>
          <w:sz w:val="24"/>
          <w:szCs w:val="24"/>
        </w:rPr>
        <w:t xml:space="preserve"> </w:t>
      </w:r>
      <w:r w:rsidR="00A86987" w:rsidRPr="00E22367">
        <w:rPr>
          <w:rFonts w:ascii="Times New Roman" w:eastAsiaTheme="minorEastAsia" w:hAnsi="Times New Roman" w:cs="Times New Roman"/>
          <w:sz w:val="24"/>
          <w:szCs w:val="24"/>
        </w:rPr>
        <w:t>surplus</w:t>
      </w:r>
      <w:r w:rsidR="006C6AE3" w:rsidRPr="00E22367">
        <w:rPr>
          <w:rFonts w:ascii="Times New Roman" w:eastAsiaTheme="minorEastAsia" w:hAnsi="Times New Roman" w:cs="Times New Roman"/>
          <w:sz w:val="24"/>
          <w:szCs w:val="24"/>
        </w:rPr>
        <w:t xml:space="preserve"> </w:t>
      </w:r>
      <w:r w:rsidR="00A86987" w:rsidRPr="00E22367">
        <w:rPr>
          <w:rFonts w:ascii="Times New Roman" w:eastAsiaTheme="minorEastAsia" w:hAnsi="Times New Roman" w:cs="Times New Roman"/>
          <w:sz w:val="24"/>
          <w:szCs w:val="24"/>
        </w:rPr>
        <w:t>and governmen</w:t>
      </w:r>
      <w:r w:rsidR="004A5B33" w:rsidRPr="00E22367">
        <w:rPr>
          <w:rFonts w:ascii="Times New Roman" w:eastAsiaTheme="minorEastAsia" w:hAnsi="Times New Roman" w:cs="Times New Roman"/>
          <w:sz w:val="24"/>
          <w:szCs w:val="24"/>
        </w:rPr>
        <w:t>t deficit are linked as follows</w:t>
      </w:r>
      <w:r w:rsidR="00673F2C" w:rsidRPr="00E22367">
        <w:rPr>
          <w:rFonts w:ascii="Times New Roman" w:eastAsiaTheme="minorEastAsia" w:hAnsi="Times New Roman" w:cs="Times New Roman"/>
          <w:sz w:val="24"/>
          <w:szCs w:val="24"/>
        </w:rPr>
        <w:t xml:space="preserve"> (</w:t>
      </w:r>
      <w:r w:rsidR="00673F2C" w:rsidRPr="00E22367">
        <w:rPr>
          <w:rFonts w:ascii="Times New Roman" w:eastAsiaTheme="minorEastAsia" w:hAnsi="Times New Roman" w:cs="Times New Roman"/>
          <w:i/>
          <w:sz w:val="24"/>
          <w:szCs w:val="24"/>
        </w:rPr>
        <w:t>DEF</w:t>
      </w:r>
      <w:r w:rsidR="00673F2C" w:rsidRPr="00E22367">
        <w:rPr>
          <w:rFonts w:ascii="Times New Roman" w:eastAsiaTheme="minorEastAsia" w:hAnsi="Times New Roman" w:cs="Times New Roman"/>
          <w:sz w:val="24"/>
          <w:szCs w:val="24"/>
          <w:vertAlign w:val="subscript"/>
        </w:rPr>
        <w:t>0</w:t>
      </w:r>
      <w:r w:rsidR="00673F2C" w:rsidRPr="00E22367">
        <w:rPr>
          <w:rFonts w:ascii="Times New Roman" w:eastAsiaTheme="minorEastAsia" w:hAnsi="Times New Roman" w:cs="Times New Roman"/>
          <w:sz w:val="24"/>
          <w:szCs w:val="24"/>
        </w:rPr>
        <w:t xml:space="preserve"> = </w:t>
      </w:r>
      <w:r w:rsidR="00673F2C" w:rsidRPr="00E22367">
        <w:rPr>
          <w:rFonts w:ascii="Times New Roman" w:eastAsiaTheme="minorEastAsia" w:hAnsi="Times New Roman" w:cs="Times New Roman"/>
          <w:i/>
          <w:sz w:val="24"/>
          <w:szCs w:val="24"/>
        </w:rPr>
        <w:t>G</w:t>
      </w:r>
      <w:r w:rsidR="00673F2C" w:rsidRPr="00E22367">
        <w:rPr>
          <w:rFonts w:ascii="Times New Roman" w:eastAsiaTheme="minorEastAsia" w:hAnsi="Times New Roman" w:cs="Times New Roman"/>
          <w:sz w:val="24"/>
          <w:szCs w:val="24"/>
          <w:vertAlign w:val="subscript"/>
        </w:rPr>
        <w:t>0</w:t>
      </w:r>
      <w:r w:rsidR="00673F2C" w:rsidRPr="00E22367">
        <w:rPr>
          <w:rFonts w:ascii="Times New Roman" w:eastAsiaTheme="minorEastAsia" w:hAnsi="Times New Roman" w:cs="Times New Roman"/>
          <w:sz w:val="24"/>
          <w:szCs w:val="24"/>
        </w:rPr>
        <w:t xml:space="preserve"> – </w:t>
      </w:r>
      <w:r w:rsidR="00673F2C" w:rsidRPr="00E22367">
        <w:rPr>
          <w:rFonts w:ascii="Times New Roman" w:eastAsiaTheme="minorEastAsia" w:hAnsi="Times New Roman" w:cs="Times New Roman"/>
          <w:i/>
          <w:sz w:val="24"/>
          <w:szCs w:val="24"/>
        </w:rPr>
        <w:t>T</w:t>
      </w:r>
      <w:r w:rsidR="00673F2C" w:rsidRPr="00E22367">
        <w:rPr>
          <w:rFonts w:ascii="Times New Roman" w:eastAsiaTheme="minorEastAsia" w:hAnsi="Times New Roman" w:cs="Times New Roman"/>
          <w:sz w:val="24"/>
          <w:szCs w:val="24"/>
          <w:vertAlign w:val="subscript"/>
        </w:rPr>
        <w:t>0</w:t>
      </w:r>
      <w:r w:rsidR="00673F2C" w:rsidRPr="00E22367">
        <w:rPr>
          <w:rFonts w:ascii="Times New Roman" w:eastAsiaTheme="minorEastAsia" w:hAnsi="Times New Roman" w:cs="Times New Roman"/>
          <w:sz w:val="24"/>
          <w:szCs w:val="24"/>
        </w:rPr>
        <w:t>)</w:t>
      </w:r>
      <w:r w:rsidR="00A86987" w:rsidRPr="00E22367">
        <w:rPr>
          <w:rFonts w:ascii="Times New Roman" w:eastAsiaTheme="minorEastAsia" w:hAnsi="Times New Roman" w:cs="Times New Roman"/>
          <w:sz w:val="24"/>
          <w:szCs w:val="24"/>
        </w:rPr>
        <w:t>:</w:t>
      </w:r>
    </w:p>
    <w:p w:rsidR="00A86987" w:rsidRPr="00E22367" w:rsidRDefault="00673F2C" w:rsidP="00673F2C">
      <w:pPr>
        <w:spacing w:after="0" w:line="480" w:lineRule="auto"/>
        <w:jc w:val="center"/>
        <w:rPr>
          <w:rFonts w:ascii="Times New Roman" w:eastAsiaTheme="minorEastAsia" w:hAnsi="Times New Roman" w:cs="Times New Roman"/>
          <w:i/>
          <w:sz w:val="24"/>
          <w:szCs w:val="24"/>
        </w:rPr>
      </w:pPr>
      <w:r w:rsidRPr="00E22367">
        <w:rPr>
          <w:rFonts w:ascii="Times New Roman" w:eastAsiaTheme="minorEastAsia" w:hAnsi="Times New Roman" w:cs="Times New Roman"/>
          <w:i/>
          <w:sz w:val="24"/>
          <w:szCs w:val="24"/>
        </w:rPr>
        <w:t>S</w:t>
      </w:r>
      <w:r w:rsidRPr="00E22367">
        <w:rPr>
          <w:rFonts w:ascii="Times New Roman" w:eastAsiaTheme="minorEastAsia" w:hAnsi="Times New Roman" w:cs="Times New Roman"/>
          <w:i/>
          <w:sz w:val="24"/>
          <w:szCs w:val="24"/>
          <w:vertAlign w:val="superscript"/>
        </w:rPr>
        <w:t>*</w:t>
      </w:r>
      <w:r w:rsidRPr="00E22367">
        <w:rPr>
          <w:rFonts w:ascii="Times New Roman" w:eastAsiaTheme="minorEastAsia" w:hAnsi="Times New Roman" w:cs="Times New Roman"/>
          <w:sz w:val="24"/>
          <w:szCs w:val="24"/>
        </w:rPr>
        <w:t xml:space="preserve"> – </w:t>
      </w:r>
      <w:r w:rsidRPr="00E22367">
        <w:rPr>
          <w:rFonts w:ascii="Times New Roman" w:eastAsiaTheme="minorEastAsia" w:hAnsi="Times New Roman" w:cs="Times New Roman"/>
          <w:i/>
          <w:sz w:val="24"/>
          <w:szCs w:val="24"/>
        </w:rPr>
        <w:t>I</w:t>
      </w:r>
      <w:r w:rsidR="0062518F" w:rsidRPr="00E22367">
        <w:rPr>
          <w:rFonts w:ascii="Times New Roman" w:eastAsiaTheme="minorEastAsia" w:hAnsi="Times New Roman" w:cs="Times New Roman"/>
          <w:sz w:val="24"/>
          <w:szCs w:val="24"/>
          <w:vertAlign w:val="subscript"/>
        </w:rPr>
        <w:t>0</w:t>
      </w:r>
      <w:r w:rsidRPr="00E22367">
        <w:rPr>
          <w:rFonts w:ascii="Times New Roman" w:eastAsiaTheme="minorEastAsia" w:hAnsi="Times New Roman" w:cs="Times New Roman"/>
          <w:sz w:val="24"/>
          <w:szCs w:val="24"/>
        </w:rPr>
        <w:t xml:space="preserve"> ≡ </w:t>
      </w:r>
      <w:r w:rsidRPr="00E22367">
        <w:rPr>
          <w:rFonts w:ascii="Times New Roman" w:eastAsiaTheme="minorEastAsia" w:hAnsi="Times New Roman" w:cs="Times New Roman"/>
          <w:i/>
          <w:sz w:val="24"/>
          <w:szCs w:val="24"/>
        </w:rPr>
        <w:t>G</w:t>
      </w:r>
      <w:r w:rsidRPr="00E22367">
        <w:rPr>
          <w:rFonts w:ascii="Times New Roman" w:eastAsiaTheme="minorEastAsia" w:hAnsi="Times New Roman" w:cs="Times New Roman"/>
          <w:i/>
          <w:sz w:val="24"/>
          <w:szCs w:val="24"/>
          <w:vertAlign w:val="superscript"/>
        </w:rPr>
        <w:t>*</w:t>
      </w:r>
      <w:r w:rsidRPr="00E22367">
        <w:rPr>
          <w:rFonts w:ascii="Times New Roman" w:eastAsiaTheme="minorEastAsia" w:hAnsi="Times New Roman" w:cs="Times New Roman"/>
          <w:sz w:val="24"/>
          <w:szCs w:val="24"/>
        </w:rPr>
        <w:t xml:space="preserve"> – </w:t>
      </w:r>
      <w:r w:rsidRPr="00E22367">
        <w:rPr>
          <w:rFonts w:ascii="Times New Roman" w:eastAsiaTheme="minorEastAsia" w:hAnsi="Times New Roman" w:cs="Times New Roman"/>
          <w:i/>
          <w:sz w:val="24"/>
          <w:szCs w:val="24"/>
        </w:rPr>
        <w:t>T</w:t>
      </w:r>
      <w:r w:rsidRPr="00E22367">
        <w:rPr>
          <w:rFonts w:ascii="Times New Roman" w:eastAsiaTheme="minorEastAsia" w:hAnsi="Times New Roman" w:cs="Times New Roman"/>
          <w:i/>
          <w:sz w:val="24"/>
          <w:szCs w:val="24"/>
          <w:vertAlign w:val="superscript"/>
        </w:rPr>
        <w:t>*</w:t>
      </w:r>
      <w:r w:rsidRPr="00E22367">
        <w:rPr>
          <w:rFonts w:ascii="Times New Roman" w:eastAsiaTheme="minorEastAsia" w:hAnsi="Times New Roman" w:cs="Times New Roman"/>
          <w:i/>
          <w:sz w:val="24"/>
          <w:szCs w:val="24"/>
        </w:rPr>
        <w:t xml:space="preserve"> = DEF</w:t>
      </w:r>
      <w:r w:rsidRPr="00E22367">
        <w:rPr>
          <w:rFonts w:ascii="Times New Roman" w:eastAsiaTheme="minorEastAsia" w:hAnsi="Times New Roman" w:cs="Times New Roman"/>
          <w:sz w:val="24"/>
          <w:szCs w:val="24"/>
          <w:vertAlign w:val="subscript"/>
        </w:rPr>
        <w:t>0</w:t>
      </w:r>
      <w:r w:rsidRPr="00E22367">
        <w:rPr>
          <w:rFonts w:ascii="Times New Roman" w:eastAsiaTheme="minorEastAsia" w:hAnsi="Times New Roman" w:cs="Times New Roman"/>
          <w:sz w:val="24"/>
          <w:szCs w:val="24"/>
        </w:rPr>
        <w:t xml:space="preserve"> – (</w:t>
      </w:r>
      <w:r w:rsidRPr="00E22367">
        <w:rPr>
          <w:rFonts w:ascii="Times New Roman" w:eastAsiaTheme="minorEastAsia" w:hAnsi="Times New Roman" w:cs="Times New Roman"/>
          <w:i/>
          <w:sz w:val="24"/>
          <w:szCs w:val="24"/>
        </w:rPr>
        <w:t>g</w:t>
      </w:r>
      <w:r w:rsidRPr="00E22367">
        <w:rPr>
          <w:rFonts w:ascii="Times New Roman" w:eastAsiaTheme="minorEastAsia" w:hAnsi="Times New Roman" w:cs="Times New Roman"/>
          <w:sz w:val="24"/>
          <w:szCs w:val="24"/>
        </w:rPr>
        <w:t xml:space="preserve"> </w:t>
      </w:r>
      <w:r w:rsidR="000B0221" w:rsidRPr="00E22367">
        <w:rPr>
          <w:rFonts w:ascii="Times New Roman" w:eastAsiaTheme="minorEastAsia" w:hAnsi="Times New Roman" w:cs="Times New Roman"/>
          <w:sz w:val="24"/>
          <w:szCs w:val="24"/>
        </w:rPr>
        <w:t>+</w:t>
      </w:r>
      <w:r w:rsidRPr="00E22367">
        <w:rPr>
          <w:rFonts w:ascii="Times New Roman" w:eastAsiaTheme="minorEastAsia" w:hAnsi="Times New Roman" w:cs="Times New Roman"/>
          <w:sz w:val="24"/>
          <w:szCs w:val="24"/>
        </w:rPr>
        <w:t xml:space="preserve"> </w:t>
      </w:r>
      <w:r w:rsidRPr="00E22367">
        <w:rPr>
          <w:rFonts w:ascii="Times New Roman" w:eastAsiaTheme="minorEastAsia" w:hAnsi="Times New Roman" w:cs="Times New Roman"/>
          <w:i/>
          <w:sz w:val="24"/>
          <w:szCs w:val="24"/>
        </w:rPr>
        <w:t>t</w:t>
      </w:r>
      <w:proofErr w:type="gramStart"/>
      <w:r w:rsidRPr="00E22367">
        <w:rPr>
          <w:rFonts w:ascii="Times New Roman" w:eastAsiaTheme="minorEastAsia" w:hAnsi="Times New Roman" w:cs="Times New Roman"/>
          <w:sz w:val="24"/>
          <w:szCs w:val="24"/>
        </w:rPr>
        <w:t>)</w:t>
      </w:r>
      <w:r w:rsidRPr="00E22367">
        <w:rPr>
          <w:rFonts w:ascii="Times New Roman" w:eastAsiaTheme="minorEastAsia" w:hAnsi="Times New Roman" w:cs="Times New Roman"/>
          <w:i/>
          <w:sz w:val="24"/>
          <w:szCs w:val="24"/>
        </w:rPr>
        <w:t>Y</w:t>
      </w:r>
      <w:proofErr w:type="gramEnd"/>
      <w:r w:rsidRPr="00E22367">
        <w:rPr>
          <w:rFonts w:ascii="Times New Roman" w:eastAsiaTheme="minorEastAsia" w:hAnsi="Times New Roman" w:cs="Times New Roman"/>
          <w:i/>
          <w:sz w:val="24"/>
          <w:szCs w:val="24"/>
          <w:vertAlign w:val="superscript"/>
        </w:rPr>
        <w:t>*</w:t>
      </w:r>
    </w:p>
    <w:p w:rsidR="005628F3" w:rsidRPr="00E22367" w:rsidRDefault="00447881" w:rsidP="003153E2">
      <w:pPr>
        <w:spacing w:after="0" w:line="480" w:lineRule="auto"/>
        <w:rPr>
          <w:rFonts w:ascii="Times New Roman" w:eastAsiaTheme="minorEastAsia" w:hAnsi="Times New Roman" w:cs="Times New Roman"/>
          <w:sz w:val="24"/>
          <w:szCs w:val="24"/>
        </w:rPr>
      </w:pPr>
      <w:r w:rsidRPr="00E22367">
        <w:rPr>
          <w:rFonts w:ascii="Times New Roman" w:eastAsiaTheme="minorEastAsia" w:hAnsi="Times New Roman" w:cs="Times New Roman"/>
          <w:sz w:val="24"/>
          <w:szCs w:val="24"/>
        </w:rPr>
        <w:t xml:space="preserve">Assume </w:t>
      </w:r>
      <w:r w:rsidR="006C6AE3" w:rsidRPr="00E22367">
        <w:rPr>
          <w:rFonts w:ascii="Times New Roman" w:eastAsiaTheme="minorEastAsia" w:hAnsi="Times New Roman" w:cs="Times New Roman"/>
          <w:sz w:val="24"/>
          <w:szCs w:val="24"/>
        </w:rPr>
        <w:t>the government implements austerity policies via a cut in discretionary spending (</w:t>
      </w:r>
      <w:r w:rsidRPr="00E22367">
        <w:rPr>
          <w:rFonts w:ascii="Times New Roman" w:eastAsiaTheme="minorEastAsia" w:hAnsi="Times New Roman" w:cs="Times New Roman"/>
          <w:i/>
          <w:sz w:val="24"/>
          <w:szCs w:val="24"/>
        </w:rPr>
        <w:t>G</w:t>
      </w:r>
      <w:r w:rsidRPr="00E22367">
        <w:rPr>
          <w:rFonts w:ascii="Times New Roman" w:eastAsiaTheme="minorEastAsia" w:hAnsi="Times New Roman" w:cs="Times New Roman"/>
          <w:sz w:val="24"/>
          <w:szCs w:val="24"/>
          <w:vertAlign w:val="subscript"/>
        </w:rPr>
        <w:t>0</w:t>
      </w:r>
      <w:r w:rsidRPr="00E22367">
        <w:rPr>
          <w:rFonts w:ascii="Times New Roman" w:eastAsiaTheme="minorEastAsia" w:hAnsi="Times New Roman" w:cs="Times New Roman"/>
          <w:sz w:val="24"/>
          <w:szCs w:val="24"/>
        </w:rPr>
        <w:t xml:space="preserve"> falls</w:t>
      </w:r>
      <w:r w:rsidR="006C6AE3" w:rsidRPr="00E22367">
        <w:rPr>
          <w:rFonts w:ascii="Times New Roman" w:eastAsiaTheme="minorEastAsia" w:hAnsi="Times New Roman" w:cs="Times New Roman"/>
          <w:sz w:val="24"/>
          <w:szCs w:val="24"/>
        </w:rPr>
        <w:t>)</w:t>
      </w:r>
      <w:proofErr w:type="gramStart"/>
      <w:r w:rsidRPr="00E22367">
        <w:rPr>
          <w:rFonts w:ascii="Times New Roman" w:eastAsiaTheme="minorEastAsia" w:hAnsi="Times New Roman" w:cs="Times New Roman"/>
          <w:sz w:val="24"/>
          <w:szCs w:val="24"/>
        </w:rPr>
        <w:t>,</w:t>
      </w:r>
      <w:proofErr w:type="gramEnd"/>
      <w:r w:rsidRPr="00E22367">
        <w:rPr>
          <w:rFonts w:ascii="Times New Roman" w:eastAsiaTheme="minorEastAsia" w:hAnsi="Times New Roman" w:cs="Times New Roman"/>
          <w:sz w:val="24"/>
          <w:szCs w:val="24"/>
        </w:rPr>
        <w:t xml:space="preserve"> then </w:t>
      </w:r>
      <w:r w:rsidRPr="00E22367">
        <w:rPr>
          <w:rFonts w:ascii="Times New Roman" w:eastAsiaTheme="minorEastAsia" w:hAnsi="Times New Roman" w:cs="Times New Roman"/>
          <w:i/>
          <w:sz w:val="24"/>
          <w:szCs w:val="24"/>
        </w:rPr>
        <w:t>Y</w:t>
      </w:r>
      <w:r w:rsidRPr="00E22367">
        <w:rPr>
          <w:rFonts w:ascii="Times New Roman" w:eastAsiaTheme="minorEastAsia" w:hAnsi="Times New Roman" w:cs="Times New Roman"/>
          <w:sz w:val="24"/>
          <w:szCs w:val="24"/>
        </w:rPr>
        <w:t xml:space="preserve"> falls, which </w:t>
      </w:r>
      <w:r w:rsidR="006C6AE3" w:rsidRPr="00E22367">
        <w:rPr>
          <w:rFonts w:ascii="Times New Roman" w:eastAsiaTheme="minorEastAsia" w:hAnsi="Times New Roman" w:cs="Times New Roman"/>
          <w:sz w:val="24"/>
          <w:szCs w:val="24"/>
        </w:rPr>
        <w:t xml:space="preserve">is reinforced by </w:t>
      </w:r>
      <w:r w:rsidRPr="00E22367">
        <w:rPr>
          <w:rFonts w:ascii="Times New Roman" w:eastAsiaTheme="minorEastAsia" w:hAnsi="Times New Roman" w:cs="Times New Roman"/>
          <w:sz w:val="24"/>
          <w:szCs w:val="24"/>
        </w:rPr>
        <w:t>a fall in priva</w:t>
      </w:r>
      <w:r w:rsidR="00D1194F" w:rsidRPr="00E22367">
        <w:rPr>
          <w:rFonts w:ascii="Times New Roman" w:eastAsiaTheme="minorEastAsia" w:hAnsi="Times New Roman" w:cs="Times New Roman"/>
          <w:sz w:val="24"/>
          <w:szCs w:val="24"/>
        </w:rPr>
        <w:t xml:space="preserve">te spending (via a fall in </w:t>
      </w:r>
      <w:r w:rsidR="00D1194F" w:rsidRPr="00E22367">
        <w:rPr>
          <w:rFonts w:ascii="Times New Roman" w:eastAsiaTheme="minorEastAsia" w:hAnsi="Times New Roman" w:cs="Times New Roman"/>
          <w:i/>
          <w:sz w:val="24"/>
          <w:szCs w:val="24"/>
        </w:rPr>
        <w:t>C</w:t>
      </w:r>
      <w:r w:rsidR="00D1194F" w:rsidRPr="00E22367">
        <w:rPr>
          <w:rFonts w:ascii="Times New Roman" w:eastAsiaTheme="minorEastAsia" w:hAnsi="Times New Roman" w:cs="Times New Roman"/>
          <w:sz w:val="24"/>
          <w:szCs w:val="24"/>
        </w:rPr>
        <w:t xml:space="preserve">). </w:t>
      </w:r>
      <w:r w:rsidR="00CB079E" w:rsidRPr="00E22367">
        <w:rPr>
          <w:rFonts w:ascii="Times New Roman" w:eastAsiaTheme="minorEastAsia" w:hAnsi="Times New Roman" w:cs="Times New Roman"/>
          <w:sz w:val="24"/>
          <w:szCs w:val="24"/>
        </w:rPr>
        <w:t xml:space="preserve">As </w:t>
      </w:r>
      <w:r w:rsidR="00CB079E" w:rsidRPr="00E22367">
        <w:rPr>
          <w:rFonts w:ascii="Times New Roman" w:eastAsiaTheme="minorEastAsia" w:hAnsi="Times New Roman" w:cs="Times New Roman"/>
          <w:i/>
          <w:sz w:val="24"/>
          <w:szCs w:val="24"/>
        </w:rPr>
        <w:t>Y</w:t>
      </w:r>
      <w:r w:rsidR="00CB079E" w:rsidRPr="00E22367">
        <w:rPr>
          <w:rFonts w:ascii="Times New Roman" w:eastAsiaTheme="minorEastAsia" w:hAnsi="Times New Roman" w:cs="Times New Roman"/>
          <w:sz w:val="24"/>
          <w:szCs w:val="24"/>
        </w:rPr>
        <w:t xml:space="preserve"> falls</w:t>
      </w:r>
      <w:ins w:id="28" w:author="Eric Tymoigne" w:date="2020-03-05T20:38:00Z">
        <w:r w:rsidR="004F6C49">
          <w:rPr>
            <w:rFonts w:ascii="Times New Roman" w:eastAsiaTheme="minorEastAsia" w:hAnsi="Times New Roman" w:cs="Times New Roman"/>
            <w:sz w:val="24"/>
            <w:szCs w:val="24"/>
          </w:rPr>
          <w:t xml:space="preserve"> automatic stabilizers kick in</w:t>
        </w:r>
      </w:ins>
      <w:r w:rsidR="00CB079E" w:rsidRPr="00E22367">
        <w:rPr>
          <w:rFonts w:ascii="Times New Roman" w:eastAsiaTheme="minorEastAsia" w:hAnsi="Times New Roman" w:cs="Times New Roman"/>
          <w:sz w:val="24"/>
          <w:szCs w:val="24"/>
        </w:rPr>
        <w:t xml:space="preserve">, </w:t>
      </w:r>
      <w:r w:rsidR="00CB079E" w:rsidRPr="00E22367">
        <w:rPr>
          <w:rFonts w:ascii="Times New Roman" w:eastAsiaTheme="minorEastAsia" w:hAnsi="Times New Roman" w:cs="Times New Roman"/>
          <w:i/>
          <w:sz w:val="24"/>
          <w:szCs w:val="24"/>
        </w:rPr>
        <w:t>G</w:t>
      </w:r>
      <w:r w:rsidR="00CB079E" w:rsidRPr="00E22367">
        <w:rPr>
          <w:rFonts w:ascii="Times New Roman" w:eastAsiaTheme="minorEastAsia" w:hAnsi="Times New Roman" w:cs="Times New Roman"/>
          <w:sz w:val="24"/>
          <w:szCs w:val="24"/>
        </w:rPr>
        <w:t xml:space="preserve"> rises and </w:t>
      </w:r>
      <w:r w:rsidR="00CB079E" w:rsidRPr="00E22367">
        <w:rPr>
          <w:rFonts w:ascii="Times New Roman" w:eastAsiaTheme="minorEastAsia" w:hAnsi="Times New Roman" w:cs="Times New Roman"/>
          <w:i/>
          <w:sz w:val="24"/>
          <w:szCs w:val="24"/>
        </w:rPr>
        <w:t>T</w:t>
      </w:r>
      <w:r w:rsidR="00CB079E" w:rsidRPr="00E22367">
        <w:rPr>
          <w:rFonts w:ascii="Times New Roman" w:eastAsiaTheme="minorEastAsia" w:hAnsi="Times New Roman" w:cs="Times New Roman"/>
          <w:sz w:val="24"/>
          <w:szCs w:val="24"/>
        </w:rPr>
        <w:t xml:space="preserve"> falls</w:t>
      </w:r>
      <w:ins w:id="29" w:author="Eric Tymoigne" w:date="2020-03-05T20:40:00Z">
        <w:r w:rsidR="004F6C49">
          <w:rPr>
            <w:rFonts w:ascii="Times New Roman" w:eastAsiaTheme="minorEastAsia" w:hAnsi="Times New Roman" w:cs="Times New Roman"/>
            <w:sz w:val="24"/>
            <w:szCs w:val="24"/>
          </w:rPr>
          <w:t xml:space="preserve"> automatically</w:t>
        </w:r>
      </w:ins>
      <w:r w:rsidR="006C6AE3" w:rsidRPr="00E22367">
        <w:rPr>
          <w:rFonts w:ascii="Times New Roman" w:eastAsiaTheme="minorEastAsia" w:hAnsi="Times New Roman" w:cs="Times New Roman"/>
          <w:sz w:val="24"/>
          <w:szCs w:val="24"/>
        </w:rPr>
        <w:t xml:space="preserve">, </w:t>
      </w:r>
      <w:ins w:id="30" w:author="Eric Tymoigne" w:date="2020-03-05T20:38:00Z">
        <w:r w:rsidR="004F6C49">
          <w:rPr>
            <w:rFonts w:ascii="Times New Roman" w:eastAsiaTheme="minorEastAsia" w:hAnsi="Times New Roman" w:cs="Times New Roman"/>
            <w:sz w:val="24"/>
            <w:szCs w:val="24"/>
          </w:rPr>
          <w:t xml:space="preserve">and so </w:t>
        </w:r>
      </w:ins>
      <w:r w:rsidR="006C6AE3" w:rsidRPr="00E22367">
        <w:rPr>
          <w:rFonts w:ascii="Times New Roman" w:eastAsiaTheme="minorEastAsia" w:hAnsi="Times New Roman" w:cs="Times New Roman"/>
          <w:sz w:val="24"/>
          <w:szCs w:val="24"/>
        </w:rPr>
        <w:t>government deficit rises</w:t>
      </w:r>
      <w:r w:rsidR="00CB079E" w:rsidRPr="00E22367">
        <w:rPr>
          <w:rFonts w:ascii="Times New Roman" w:eastAsiaTheme="minorEastAsia" w:hAnsi="Times New Roman" w:cs="Times New Roman"/>
          <w:sz w:val="24"/>
          <w:szCs w:val="24"/>
        </w:rPr>
        <w:t xml:space="preserve"> until </w:t>
      </w:r>
      <w:r w:rsidR="006C6AE3" w:rsidRPr="00E22367">
        <w:rPr>
          <w:rFonts w:ascii="Times New Roman" w:eastAsiaTheme="minorEastAsia" w:hAnsi="Times New Roman" w:cs="Times New Roman"/>
          <w:sz w:val="24"/>
          <w:szCs w:val="24"/>
        </w:rPr>
        <w:t>the equilibrium level of income is reached.</w:t>
      </w:r>
      <w:r w:rsidR="000B0221" w:rsidRPr="00E22367">
        <w:rPr>
          <w:rFonts w:ascii="Times New Roman" w:eastAsiaTheme="minorEastAsia" w:hAnsi="Times New Roman" w:cs="Times New Roman"/>
          <w:sz w:val="24"/>
          <w:szCs w:val="24"/>
        </w:rPr>
        <w:t xml:space="preserve"> </w:t>
      </w:r>
      <w:r w:rsidR="005628F3" w:rsidRPr="00E22367">
        <w:rPr>
          <w:rFonts w:ascii="Times New Roman" w:eastAsiaTheme="minorEastAsia" w:hAnsi="Times New Roman" w:cs="Times New Roman"/>
          <w:sz w:val="24"/>
          <w:szCs w:val="24"/>
        </w:rPr>
        <w:t xml:space="preserve">The net impact of </w:t>
      </w:r>
      <w:r w:rsidR="008E041E" w:rsidRPr="00E22367">
        <w:rPr>
          <w:rFonts w:ascii="Times New Roman" w:eastAsiaTheme="minorEastAsia" w:hAnsi="Times New Roman" w:cs="Times New Roman"/>
          <w:sz w:val="24"/>
          <w:szCs w:val="24"/>
        </w:rPr>
        <w:t xml:space="preserve">a change in </w:t>
      </w:r>
      <w:r w:rsidR="008E041E" w:rsidRPr="00E22367">
        <w:rPr>
          <w:rFonts w:ascii="Times New Roman" w:eastAsiaTheme="minorEastAsia" w:hAnsi="Times New Roman" w:cs="Times New Roman"/>
          <w:i/>
          <w:sz w:val="24"/>
          <w:szCs w:val="24"/>
        </w:rPr>
        <w:t>G</w:t>
      </w:r>
      <w:r w:rsidR="008E041E" w:rsidRPr="00E22367">
        <w:rPr>
          <w:rFonts w:ascii="Times New Roman" w:eastAsiaTheme="minorEastAsia" w:hAnsi="Times New Roman" w:cs="Times New Roman"/>
          <w:sz w:val="24"/>
          <w:szCs w:val="24"/>
          <w:vertAlign w:val="subscript"/>
        </w:rPr>
        <w:t>0</w:t>
      </w:r>
      <w:r w:rsidR="008E041E" w:rsidRPr="00E22367">
        <w:rPr>
          <w:rFonts w:ascii="Times New Roman" w:eastAsiaTheme="minorEastAsia" w:hAnsi="Times New Roman" w:cs="Times New Roman"/>
          <w:sz w:val="24"/>
          <w:szCs w:val="24"/>
        </w:rPr>
        <w:t xml:space="preserve"> on </w:t>
      </w:r>
      <w:r w:rsidR="00E00358" w:rsidRPr="00E22367">
        <w:rPr>
          <w:rFonts w:ascii="Times New Roman" w:eastAsiaTheme="minorEastAsia" w:hAnsi="Times New Roman" w:cs="Times New Roman"/>
          <w:sz w:val="24"/>
          <w:szCs w:val="24"/>
        </w:rPr>
        <w:t xml:space="preserve">the </w:t>
      </w:r>
      <w:r w:rsidR="008E041E" w:rsidRPr="00E22367">
        <w:rPr>
          <w:rFonts w:ascii="Times New Roman" w:eastAsiaTheme="minorEastAsia" w:hAnsi="Times New Roman" w:cs="Times New Roman"/>
          <w:sz w:val="24"/>
          <w:szCs w:val="24"/>
        </w:rPr>
        <w:t xml:space="preserve">fiscal position, and so </w:t>
      </w:r>
      <w:r w:rsidR="004A5B33" w:rsidRPr="00E22367">
        <w:rPr>
          <w:rFonts w:ascii="Times New Roman" w:eastAsiaTheme="minorEastAsia" w:hAnsi="Times New Roman" w:cs="Times New Roman"/>
          <w:sz w:val="24"/>
          <w:szCs w:val="24"/>
        </w:rPr>
        <w:t xml:space="preserve">net </w:t>
      </w:r>
      <w:r w:rsidR="008E041E" w:rsidRPr="00E22367">
        <w:rPr>
          <w:rFonts w:ascii="Times New Roman" w:eastAsiaTheme="minorEastAsia" w:hAnsi="Times New Roman" w:cs="Times New Roman"/>
          <w:sz w:val="24"/>
          <w:szCs w:val="24"/>
        </w:rPr>
        <w:t xml:space="preserve">saving, </w:t>
      </w:r>
      <w:del w:id="31" w:author="Eric Tymoigne" w:date="2020-03-05T20:45:00Z">
        <w:r w:rsidR="008E041E" w:rsidRPr="00E22367" w:rsidDel="00BE2019">
          <w:rPr>
            <w:rFonts w:ascii="Times New Roman" w:eastAsiaTheme="minorEastAsia" w:hAnsi="Times New Roman" w:cs="Times New Roman"/>
            <w:sz w:val="24"/>
            <w:szCs w:val="24"/>
          </w:rPr>
          <w:delText xml:space="preserve">in </w:delText>
        </w:r>
      </w:del>
      <w:r w:rsidR="008E041E" w:rsidRPr="00E22367">
        <w:rPr>
          <w:rFonts w:ascii="Times New Roman" w:eastAsiaTheme="minorEastAsia" w:hAnsi="Times New Roman" w:cs="Times New Roman"/>
          <w:sz w:val="24"/>
          <w:szCs w:val="24"/>
        </w:rPr>
        <w:t>depends on the strength of the automatic stabilizers</w:t>
      </w:r>
      <w:r w:rsidR="0017513B" w:rsidRPr="00E22367">
        <w:rPr>
          <w:rFonts w:ascii="Times New Roman" w:eastAsiaTheme="minorEastAsia" w:hAnsi="Times New Roman" w:cs="Times New Roman"/>
          <w:sz w:val="24"/>
          <w:szCs w:val="24"/>
        </w:rPr>
        <w:t xml:space="preserve">. </w:t>
      </w:r>
    </w:p>
    <w:p w:rsidR="005628F3" w:rsidRPr="00E22367" w:rsidRDefault="00D3724D" w:rsidP="003153E2">
      <w:pPr>
        <w:spacing w:after="0" w:line="480" w:lineRule="auto"/>
        <w:rPr>
          <w:rFonts w:ascii="Times New Roman" w:eastAsiaTheme="minorEastAsia" w:hAnsi="Times New Roman" w:cs="Times New Roman"/>
          <w:sz w:val="24"/>
          <w:szCs w:val="24"/>
        </w:rPr>
      </w:pPr>
      <m:oMathPara>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S</m:t>
                  </m:r>
                </m:e>
                <m:sup>
                  <m:r>
                    <w:rPr>
                      <w:rFonts w:ascii="Cambria Math" w:eastAsiaTheme="minorEastAsia" w:hAnsi="Cambria Math" w:cs="Times New Roman"/>
                      <w:sz w:val="24"/>
                      <w:szCs w:val="24"/>
                    </w:rPr>
                    <m:t>*</m:t>
                  </m:r>
                </m:sup>
              </m:sSup>
            </m:num>
            <m:den>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G</m:t>
                  </m:r>
                </m:e>
                <m:sub>
                  <m:r>
                    <w:rPr>
                      <w:rFonts w:ascii="Cambria Math" w:eastAsiaTheme="minorEastAsia" w:hAnsi="Cambria Math" w:cs="Times New Roman"/>
                      <w:sz w:val="24"/>
                      <w:szCs w:val="24"/>
                    </w:rPr>
                    <m:t>0</m:t>
                  </m:r>
                </m:sub>
              </m:sSub>
            </m:den>
          </m:f>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(G-T)</m:t>
                  </m:r>
                </m:e>
                <m:sup>
                  <m:r>
                    <w:rPr>
                      <w:rFonts w:ascii="Cambria Math" w:eastAsiaTheme="minorEastAsia" w:hAnsi="Cambria Math" w:cs="Times New Roman"/>
                      <w:sz w:val="24"/>
                      <w:szCs w:val="24"/>
                    </w:rPr>
                    <m:t>*</m:t>
                  </m:r>
                </m:sup>
              </m:sSup>
            </m:num>
            <m:den>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G</m:t>
                  </m:r>
                </m:e>
                <m:sub>
                  <m:r>
                    <w:rPr>
                      <w:rFonts w:ascii="Cambria Math" w:eastAsiaTheme="minorEastAsia" w:hAnsi="Cambria Math" w:cs="Times New Roman"/>
                      <w:sz w:val="24"/>
                      <w:szCs w:val="24"/>
                    </w:rPr>
                    <m:t>0</m:t>
                  </m:r>
                </m:sub>
              </m:sSub>
            </m:den>
          </m:f>
          <m:r>
            <w:rPr>
              <w:rFonts w:ascii="Cambria Math" w:eastAsiaTheme="minorEastAsia" w:hAnsi="Cambria Math" w:cs="Times New Roman"/>
              <w:sz w:val="24"/>
              <w:szCs w:val="24"/>
            </w:rPr>
            <m:t>=1-</m:t>
          </m:r>
          <m:f>
            <m:fPr>
              <m:ctrlPr>
                <w:rPr>
                  <w:rFonts w:ascii="Cambria Math" w:hAnsi="Cambria Math" w:cs="Times New Roman"/>
                  <w:i/>
                  <w:sz w:val="24"/>
                  <w:szCs w:val="24"/>
                </w:rPr>
              </m:ctrlPr>
            </m:fPr>
            <m:num>
              <m:r>
                <w:rPr>
                  <w:rFonts w:ascii="Cambria Math" w:eastAsiaTheme="minorEastAsia" w:hAnsi="Cambria Math" w:cs="Times New Roman"/>
                  <w:sz w:val="24"/>
                  <w:szCs w:val="24"/>
                </w:rPr>
                <m:t>g+t</m:t>
              </m:r>
            </m:num>
            <m:den>
              <m:r>
                <w:rPr>
                  <w:rFonts w:ascii="Cambria Math" w:hAnsi="Cambria Math" w:cs="Times New Roman"/>
                  <w:sz w:val="24"/>
                  <w:szCs w:val="24"/>
                </w:rPr>
                <m:t>1-c+g+ct</m:t>
              </m:r>
            </m:den>
          </m:f>
          <m:r>
            <w:rPr>
              <w:rFonts w:ascii="Cambria Math" w:hAnsi="Cambria Math" w:cs="Times New Roman"/>
              <w:sz w:val="24"/>
              <w:szCs w:val="24"/>
            </w:rPr>
            <m:t xml:space="preserve">   </m:t>
          </m:r>
          <m:m>
            <m:mPr>
              <m:mcs>
                <m:mc>
                  <m:mcPr>
                    <m:count m:val="1"/>
                    <m:mcJc m:val="center"/>
                  </m:mcPr>
                </m:mc>
              </m:mcs>
              <m:ctrlPr>
                <w:rPr>
                  <w:rFonts w:ascii="Cambria Math" w:eastAsiaTheme="minorEastAsia" w:hAnsi="Cambria Math" w:cs="Times New Roman"/>
                  <w:i/>
                  <w:sz w:val="24"/>
                  <w:szCs w:val="24"/>
                </w:rPr>
              </m:ctrlPr>
            </m:mPr>
            <m:mr>
              <m:e>
                <m:r>
                  <w:rPr>
                    <w:rFonts w:ascii="Cambria Math" w:eastAsiaTheme="minorEastAsia" w:hAnsi="Cambria Math" w:cs="Times New Roman"/>
                    <w:sz w:val="24"/>
                    <w:szCs w:val="24"/>
                  </w:rPr>
                  <m:t>≥0    ∀t≥1</m:t>
                </m:r>
              </m:e>
            </m:mr>
            <m:mr>
              <m:e>
                <m:r>
                  <w:rPr>
                    <w:rFonts w:ascii="Cambria Math" w:eastAsiaTheme="minorEastAsia" w:hAnsi="Cambria Math" w:cs="Times New Roman"/>
                    <w:sz w:val="24"/>
                    <w:szCs w:val="24"/>
                  </w:rPr>
                  <m:t>&lt;0    ∀t&lt;1</m:t>
                </m:r>
              </m:e>
            </m:mr>
          </m:m>
        </m:oMath>
      </m:oMathPara>
    </w:p>
    <w:p w:rsidR="00C37C96" w:rsidRPr="00E22367" w:rsidRDefault="0017513B" w:rsidP="003153E2">
      <w:pPr>
        <w:spacing w:after="0" w:line="480" w:lineRule="auto"/>
        <w:rPr>
          <w:rFonts w:ascii="Times New Roman" w:eastAsiaTheme="minorEastAsia" w:hAnsi="Times New Roman" w:cs="Times New Roman"/>
          <w:sz w:val="24"/>
          <w:szCs w:val="24"/>
        </w:rPr>
      </w:pPr>
      <w:r w:rsidRPr="00E22367">
        <w:rPr>
          <w:rFonts w:ascii="Times New Roman" w:eastAsiaTheme="minorEastAsia" w:hAnsi="Times New Roman" w:cs="Times New Roman"/>
          <w:sz w:val="24"/>
          <w:szCs w:val="24"/>
        </w:rPr>
        <w:t xml:space="preserve">Discretionary spending cut </w:t>
      </w:r>
      <w:r w:rsidR="003E5A54" w:rsidRPr="00E22367">
        <w:rPr>
          <w:rFonts w:ascii="Times New Roman" w:eastAsiaTheme="minorEastAsia" w:hAnsi="Times New Roman" w:cs="Times New Roman"/>
          <w:sz w:val="24"/>
          <w:szCs w:val="24"/>
        </w:rPr>
        <w:t>do</w:t>
      </w:r>
      <w:r w:rsidRPr="00E22367">
        <w:rPr>
          <w:rFonts w:ascii="Times New Roman" w:eastAsiaTheme="minorEastAsia" w:hAnsi="Times New Roman" w:cs="Times New Roman"/>
          <w:sz w:val="24"/>
          <w:szCs w:val="24"/>
        </w:rPr>
        <w:t xml:space="preserve"> not lower the budget deficit if automatic stabilizers are </w:t>
      </w:r>
      <w:ins w:id="32" w:author="Eric Tymoigne" w:date="2020-03-05T20:52:00Z">
        <w:r w:rsidR="00BE2019">
          <w:rPr>
            <w:rFonts w:ascii="Times New Roman" w:eastAsiaTheme="minorEastAsia" w:hAnsi="Times New Roman" w:cs="Times New Roman"/>
            <w:sz w:val="24"/>
            <w:szCs w:val="24"/>
          </w:rPr>
          <w:t xml:space="preserve">very </w:t>
        </w:r>
      </w:ins>
      <w:r w:rsidRPr="00E22367">
        <w:rPr>
          <w:rFonts w:ascii="Times New Roman" w:eastAsiaTheme="minorEastAsia" w:hAnsi="Times New Roman" w:cs="Times New Roman"/>
          <w:sz w:val="24"/>
          <w:szCs w:val="24"/>
        </w:rPr>
        <w:t>strong (</w:t>
      </w:r>
      <w:r w:rsidRPr="00E22367">
        <w:rPr>
          <w:rFonts w:ascii="Times New Roman" w:eastAsiaTheme="minorEastAsia" w:hAnsi="Times New Roman" w:cs="Times New Roman"/>
          <w:i/>
          <w:sz w:val="24"/>
          <w:szCs w:val="24"/>
        </w:rPr>
        <w:t>t</w:t>
      </w:r>
      <w:r w:rsidRPr="00E22367">
        <w:rPr>
          <w:rFonts w:ascii="Times New Roman" w:eastAsiaTheme="minorEastAsia" w:hAnsi="Times New Roman" w:cs="Times New Roman"/>
          <w:sz w:val="24"/>
          <w:szCs w:val="24"/>
        </w:rPr>
        <w:t xml:space="preserve"> ≥</w:t>
      </w:r>
      <w:r w:rsidR="000F6797" w:rsidRPr="00E22367">
        <w:rPr>
          <w:rFonts w:ascii="Times New Roman" w:eastAsiaTheme="minorEastAsia" w:hAnsi="Times New Roman" w:cs="Times New Roman"/>
          <w:sz w:val="24"/>
          <w:szCs w:val="24"/>
        </w:rPr>
        <w:t xml:space="preserve"> 1). If t = </w:t>
      </w:r>
      <w:proofErr w:type="gramStart"/>
      <w:r w:rsidR="000F6797" w:rsidRPr="00E22367">
        <w:rPr>
          <w:rFonts w:ascii="Times New Roman" w:eastAsiaTheme="minorEastAsia" w:hAnsi="Times New Roman" w:cs="Times New Roman"/>
          <w:sz w:val="24"/>
          <w:szCs w:val="24"/>
        </w:rPr>
        <w:t>1</w:t>
      </w:r>
      <w:proofErr w:type="gramEnd"/>
      <w:r w:rsidR="000F6797" w:rsidRPr="00E22367">
        <w:rPr>
          <w:rFonts w:ascii="Times New Roman" w:eastAsiaTheme="minorEastAsia" w:hAnsi="Times New Roman" w:cs="Times New Roman"/>
          <w:sz w:val="24"/>
          <w:szCs w:val="24"/>
        </w:rPr>
        <w:t xml:space="preserve">, </w:t>
      </w:r>
      <w:r w:rsidRPr="00E22367">
        <w:rPr>
          <w:rFonts w:ascii="Times New Roman" w:eastAsiaTheme="minorEastAsia" w:hAnsi="Times New Roman" w:cs="Times New Roman"/>
          <w:sz w:val="24"/>
          <w:szCs w:val="24"/>
        </w:rPr>
        <w:t xml:space="preserve">the </w:t>
      </w:r>
      <w:r w:rsidR="00395FF8" w:rsidRPr="00E22367">
        <w:rPr>
          <w:rFonts w:ascii="Times New Roman" w:eastAsiaTheme="minorEastAsia" w:hAnsi="Times New Roman" w:cs="Times New Roman"/>
          <w:sz w:val="24"/>
          <w:szCs w:val="24"/>
        </w:rPr>
        <w:t>fiscal</w:t>
      </w:r>
      <w:r w:rsidRPr="00E22367">
        <w:rPr>
          <w:rFonts w:ascii="Times New Roman" w:eastAsiaTheme="minorEastAsia" w:hAnsi="Times New Roman" w:cs="Times New Roman"/>
          <w:sz w:val="24"/>
          <w:szCs w:val="24"/>
        </w:rPr>
        <w:t xml:space="preserve"> position is unchanged regardless of changes in di</w:t>
      </w:r>
      <w:r w:rsidR="00072275" w:rsidRPr="00E22367">
        <w:rPr>
          <w:rFonts w:ascii="Times New Roman" w:eastAsiaTheme="minorEastAsia" w:hAnsi="Times New Roman" w:cs="Times New Roman"/>
          <w:sz w:val="24"/>
          <w:szCs w:val="24"/>
        </w:rPr>
        <w:t xml:space="preserve">scretionary </w:t>
      </w:r>
      <w:r w:rsidR="00072275" w:rsidRPr="00E22367">
        <w:rPr>
          <w:rFonts w:ascii="Times New Roman" w:eastAsiaTheme="minorEastAsia" w:hAnsi="Times New Roman" w:cs="Times New Roman"/>
          <w:sz w:val="24"/>
          <w:szCs w:val="24"/>
        </w:rPr>
        <w:lastRenderedPageBreak/>
        <w:t>government spending</w:t>
      </w:r>
      <w:r w:rsidR="00F9463D" w:rsidRPr="00E22367">
        <w:rPr>
          <w:rFonts w:ascii="Times New Roman" w:eastAsiaTheme="minorEastAsia" w:hAnsi="Times New Roman" w:cs="Times New Roman"/>
          <w:sz w:val="24"/>
          <w:szCs w:val="24"/>
        </w:rPr>
        <w:t>; the fiscal pat</w:t>
      </w:r>
      <w:bookmarkStart w:id="33" w:name="_GoBack"/>
      <w:bookmarkEnd w:id="33"/>
      <w:r w:rsidR="00F9463D" w:rsidRPr="00E22367">
        <w:rPr>
          <w:rFonts w:ascii="Times New Roman" w:eastAsiaTheme="minorEastAsia" w:hAnsi="Times New Roman" w:cs="Times New Roman"/>
          <w:sz w:val="24"/>
          <w:szCs w:val="24"/>
        </w:rPr>
        <w:t>h is driven by non-government economic decisions.</w:t>
      </w:r>
      <w:ins w:id="34" w:author="Eric Tymoigne" w:date="2020-03-05T20:46:00Z">
        <w:r w:rsidR="00BE2019">
          <w:rPr>
            <w:rFonts w:ascii="Times New Roman" w:eastAsiaTheme="minorEastAsia" w:hAnsi="Times New Roman" w:cs="Times New Roman"/>
            <w:sz w:val="24"/>
            <w:szCs w:val="24"/>
          </w:rPr>
          <w:t xml:space="preserve"> </w:t>
        </w:r>
      </w:ins>
      <w:ins w:id="35" w:author="Eric Tymoigne" w:date="2020-03-05T21:23:00Z">
        <w:r w:rsidR="004740A7">
          <w:rPr>
            <w:rFonts w:ascii="Times New Roman" w:eastAsiaTheme="minorEastAsia" w:hAnsi="Times New Roman" w:cs="Times New Roman"/>
            <w:sz w:val="24"/>
            <w:szCs w:val="24"/>
          </w:rPr>
          <w:t>If</w:t>
        </w:r>
      </w:ins>
      <w:ins w:id="36" w:author="Eric Tymoigne" w:date="2020-03-05T20:46:00Z">
        <w:r w:rsidR="00BE2019">
          <w:rPr>
            <w:rFonts w:ascii="Times New Roman" w:eastAsiaTheme="minorEastAsia" w:hAnsi="Times New Roman" w:cs="Times New Roman"/>
            <w:sz w:val="24"/>
            <w:szCs w:val="24"/>
          </w:rPr>
          <w:t xml:space="preserve"> automatic stabilizers are inexistent (</w:t>
        </w:r>
        <w:r w:rsidR="00BE2019" w:rsidRPr="00BE2019">
          <w:rPr>
            <w:rFonts w:ascii="Times New Roman" w:eastAsiaTheme="minorEastAsia" w:hAnsi="Times New Roman" w:cs="Times New Roman"/>
            <w:i/>
            <w:sz w:val="24"/>
            <w:szCs w:val="24"/>
            <w:rPrChange w:id="37" w:author="Eric Tymoigne" w:date="2020-03-05T20:46:00Z">
              <w:rPr>
                <w:rFonts w:ascii="Times New Roman" w:eastAsiaTheme="minorEastAsia" w:hAnsi="Times New Roman" w:cs="Times New Roman"/>
                <w:sz w:val="24"/>
                <w:szCs w:val="24"/>
              </w:rPr>
            </w:rPrChange>
          </w:rPr>
          <w:t>g</w:t>
        </w:r>
        <w:r w:rsidR="00BE2019">
          <w:rPr>
            <w:rFonts w:ascii="Times New Roman" w:eastAsiaTheme="minorEastAsia" w:hAnsi="Times New Roman" w:cs="Times New Roman"/>
            <w:sz w:val="24"/>
            <w:szCs w:val="24"/>
          </w:rPr>
          <w:t xml:space="preserve"> = </w:t>
        </w:r>
        <w:r w:rsidR="00BE2019" w:rsidRPr="00BE2019">
          <w:rPr>
            <w:rFonts w:ascii="Times New Roman" w:eastAsiaTheme="minorEastAsia" w:hAnsi="Times New Roman" w:cs="Times New Roman"/>
            <w:i/>
            <w:sz w:val="24"/>
            <w:szCs w:val="24"/>
            <w:rPrChange w:id="38" w:author="Eric Tymoigne" w:date="2020-03-05T20:46:00Z">
              <w:rPr>
                <w:rFonts w:ascii="Times New Roman" w:eastAsiaTheme="minorEastAsia" w:hAnsi="Times New Roman" w:cs="Times New Roman"/>
                <w:sz w:val="24"/>
                <w:szCs w:val="24"/>
              </w:rPr>
            </w:rPrChange>
          </w:rPr>
          <w:t>t</w:t>
        </w:r>
        <w:r w:rsidR="00BE2019">
          <w:rPr>
            <w:rFonts w:ascii="Times New Roman" w:eastAsiaTheme="minorEastAsia" w:hAnsi="Times New Roman" w:cs="Times New Roman"/>
            <w:sz w:val="24"/>
            <w:szCs w:val="24"/>
          </w:rPr>
          <w:t xml:space="preserve"> = 0), </w:t>
        </w:r>
      </w:ins>
      <w:ins w:id="39" w:author="Eric Tymoigne" w:date="2020-03-05T21:23:00Z">
        <w:r w:rsidR="004740A7">
          <w:rPr>
            <w:rFonts w:ascii="Times New Roman" w:eastAsiaTheme="minorEastAsia" w:hAnsi="Times New Roman" w:cs="Times New Roman"/>
            <w:sz w:val="24"/>
            <w:szCs w:val="24"/>
          </w:rPr>
          <w:t>government has full control over the fiscal path</w:t>
        </w:r>
      </w:ins>
      <w:ins w:id="40" w:author="Eric Tymoigne" w:date="2020-03-05T20:48:00Z">
        <w:r w:rsidR="00BE2019">
          <w:rPr>
            <w:rFonts w:ascii="Times New Roman" w:eastAsiaTheme="minorEastAsia" w:hAnsi="Times New Roman" w:cs="Times New Roman"/>
            <w:sz w:val="24"/>
            <w:szCs w:val="24"/>
          </w:rPr>
          <w:t>.</w:t>
        </w:r>
      </w:ins>
    </w:p>
    <w:p w:rsidR="00BF3E62" w:rsidRPr="00E22367" w:rsidRDefault="0017513B" w:rsidP="0017513B">
      <w:pPr>
        <w:spacing w:after="0" w:line="480" w:lineRule="auto"/>
        <w:ind w:firstLine="720"/>
        <w:rPr>
          <w:rFonts w:ascii="Times New Roman" w:hAnsi="Times New Roman" w:cs="Times New Roman"/>
          <w:sz w:val="24"/>
          <w:szCs w:val="24"/>
        </w:rPr>
      </w:pPr>
      <w:r w:rsidRPr="00E22367">
        <w:rPr>
          <w:rFonts w:ascii="Times New Roman" w:eastAsiaTheme="minorEastAsia" w:hAnsi="Times New Roman" w:cs="Times New Roman"/>
          <w:sz w:val="24"/>
          <w:szCs w:val="24"/>
        </w:rPr>
        <w:t xml:space="preserve">The </w:t>
      </w:r>
      <w:del w:id="41" w:author="Eric Tymoigne" w:date="2020-03-05T20:53:00Z">
        <w:r w:rsidR="00395FF8" w:rsidRPr="00E22367" w:rsidDel="00BE2019">
          <w:rPr>
            <w:rFonts w:ascii="Times New Roman" w:eastAsiaTheme="minorEastAsia" w:hAnsi="Times New Roman" w:cs="Times New Roman"/>
            <w:sz w:val="24"/>
            <w:szCs w:val="24"/>
          </w:rPr>
          <w:delText xml:space="preserve">necessary </w:delText>
        </w:r>
        <w:r w:rsidRPr="00E22367" w:rsidDel="00BE2019">
          <w:rPr>
            <w:rFonts w:ascii="Times New Roman" w:eastAsiaTheme="minorEastAsia" w:hAnsi="Times New Roman" w:cs="Times New Roman"/>
            <w:sz w:val="24"/>
            <w:szCs w:val="24"/>
          </w:rPr>
          <w:delText xml:space="preserve">condition that tax rate </w:delText>
        </w:r>
        <w:r w:rsidR="004A5B33" w:rsidRPr="00E22367" w:rsidDel="00BE2019">
          <w:rPr>
            <w:rFonts w:ascii="Times New Roman" w:eastAsiaTheme="minorEastAsia" w:hAnsi="Times New Roman" w:cs="Times New Roman"/>
            <w:sz w:val="24"/>
            <w:szCs w:val="24"/>
          </w:rPr>
          <w:delText>be</w:delText>
        </w:r>
        <w:r w:rsidRPr="00E22367" w:rsidDel="00BE2019">
          <w:rPr>
            <w:rFonts w:ascii="Times New Roman" w:eastAsiaTheme="minorEastAsia" w:hAnsi="Times New Roman" w:cs="Times New Roman"/>
            <w:sz w:val="24"/>
            <w:szCs w:val="24"/>
          </w:rPr>
          <w:delText xml:space="preserve"> 100%</w:delText>
        </w:r>
      </w:del>
      <w:ins w:id="42" w:author="Eric Tymoigne" w:date="2020-03-05T20:53:00Z">
        <w:r w:rsidR="00BE2019">
          <w:rPr>
            <w:rFonts w:ascii="Times New Roman" w:eastAsiaTheme="minorEastAsia" w:hAnsi="Times New Roman" w:cs="Times New Roman"/>
            <w:sz w:val="24"/>
            <w:szCs w:val="24"/>
          </w:rPr>
          <w:t>requirement of very strong automatic stabili</w:t>
        </w:r>
      </w:ins>
      <w:ins w:id="43" w:author="Eric Tymoigne" w:date="2020-03-05T21:25:00Z">
        <w:r w:rsidR="004740A7">
          <w:rPr>
            <w:rFonts w:ascii="Times New Roman" w:eastAsiaTheme="minorEastAsia" w:hAnsi="Times New Roman" w:cs="Times New Roman"/>
            <w:sz w:val="24"/>
            <w:szCs w:val="24"/>
          </w:rPr>
          <w:t>z</w:t>
        </w:r>
      </w:ins>
      <w:ins w:id="44" w:author="Eric Tymoigne" w:date="2020-03-05T20:53:00Z">
        <w:r w:rsidR="00BE2019">
          <w:rPr>
            <w:rFonts w:ascii="Times New Roman" w:eastAsiaTheme="minorEastAsia" w:hAnsi="Times New Roman" w:cs="Times New Roman"/>
            <w:sz w:val="24"/>
            <w:szCs w:val="24"/>
          </w:rPr>
          <w:t>ers</w:t>
        </w:r>
      </w:ins>
      <w:r w:rsidR="00395FF8" w:rsidRPr="00E22367">
        <w:rPr>
          <w:rFonts w:ascii="Times New Roman" w:eastAsiaTheme="minorEastAsia" w:hAnsi="Times New Roman" w:cs="Times New Roman"/>
          <w:sz w:val="24"/>
          <w:szCs w:val="24"/>
        </w:rPr>
        <w:t xml:space="preserve"> to get </w:t>
      </w:r>
      <w:del w:id="45" w:author="Eric Tymoigne" w:date="2020-03-05T20:53:00Z">
        <w:r w:rsidR="00072275" w:rsidRPr="00E22367" w:rsidDel="00BE2019">
          <w:rPr>
            <w:rFonts w:ascii="Times New Roman" w:eastAsiaTheme="minorEastAsia" w:hAnsi="Times New Roman" w:cs="Times New Roman"/>
            <w:sz w:val="24"/>
            <w:szCs w:val="24"/>
          </w:rPr>
          <w:delText>a</w:delText>
        </w:r>
        <w:r w:rsidR="00395FF8" w:rsidRPr="00E22367" w:rsidDel="00BE2019">
          <w:rPr>
            <w:rFonts w:ascii="Times New Roman" w:eastAsiaTheme="minorEastAsia" w:hAnsi="Times New Roman" w:cs="Times New Roman"/>
            <w:sz w:val="24"/>
            <w:szCs w:val="24"/>
          </w:rPr>
          <w:delText xml:space="preserve"> </w:delText>
        </w:r>
        <w:r w:rsidR="00072275" w:rsidRPr="00E22367" w:rsidDel="00BE2019">
          <w:rPr>
            <w:rFonts w:ascii="Times New Roman" w:eastAsiaTheme="minorEastAsia" w:hAnsi="Times New Roman" w:cs="Times New Roman"/>
            <w:sz w:val="24"/>
            <w:szCs w:val="24"/>
          </w:rPr>
          <w:delText xml:space="preserve">strong </w:delText>
        </w:r>
      </w:del>
      <w:r w:rsidR="004A5B33" w:rsidRPr="00E22367">
        <w:rPr>
          <w:rFonts w:ascii="Times New Roman" w:eastAsiaTheme="minorEastAsia" w:hAnsi="Times New Roman" w:cs="Times New Roman"/>
          <w:sz w:val="24"/>
          <w:szCs w:val="24"/>
        </w:rPr>
        <w:t xml:space="preserve">MMT-like </w:t>
      </w:r>
      <w:r w:rsidR="00395FF8" w:rsidRPr="00E22367">
        <w:rPr>
          <w:rFonts w:ascii="Times New Roman" w:eastAsiaTheme="minorEastAsia" w:hAnsi="Times New Roman" w:cs="Times New Roman"/>
          <w:sz w:val="24"/>
          <w:szCs w:val="24"/>
        </w:rPr>
        <w:t>result</w:t>
      </w:r>
      <w:r w:rsidR="004A5B33" w:rsidRPr="00E22367">
        <w:rPr>
          <w:rFonts w:ascii="Times New Roman" w:eastAsiaTheme="minorEastAsia" w:hAnsi="Times New Roman" w:cs="Times New Roman"/>
          <w:sz w:val="24"/>
          <w:szCs w:val="24"/>
        </w:rPr>
        <w:t>s</w:t>
      </w:r>
      <w:r w:rsidR="00395FF8" w:rsidRPr="00E22367">
        <w:rPr>
          <w:rFonts w:ascii="Times New Roman" w:eastAsiaTheme="minorEastAsia" w:hAnsi="Times New Roman" w:cs="Times New Roman"/>
          <w:sz w:val="24"/>
          <w:szCs w:val="24"/>
        </w:rPr>
        <w:t xml:space="preserve"> </w:t>
      </w:r>
      <w:r w:rsidRPr="00E22367">
        <w:rPr>
          <w:rFonts w:ascii="Times New Roman" w:eastAsiaTheme="minorEastAsia" w:hAnsi="Times New Roman" w:cs="Times New Roman"/>
          <w:sz w:val="24"/>
          <w:szCs w:val="24"/>
        </w:rPr>
        <w:t>reflect</w:t>
      </w:r>
      <w:r w:rsidR="00395FF8" w:rsidRPr="00E22367">
        <w:rPr>
          <w:rFonts w:ascii="Times New Roman" w:eastAsiaTheme="minorEastAsia" w:hAnsi="Times New Roman" w:cs="Times New Roman"/>
          <w:sz w:val="24"/>
          <w:szCs w:val="24"/>
        </w:rPr>
        <w:t>s</w:t>
      </w:r>
      <w:r w:rsidRPr="00E22367">
        <w:rPr>
          <w:rFonts w:ascii="Times New Roman" w:eastAsiaTheme="minorEastAsia" w:hAnsi="Times New Roman" w:cs="Times New Roman"/>
          <w:sz w:val="24"/>
          <w:szCs w:val="24"/>
        </w:rPr>
        <w:t xml:space="preserve"> the primitive nature of the model. </w:t>
      </w:r>
      <w:r w:rsidR="00395FF8" w:rsidRPr="00E22367">
        <w:rPr>
          <w:rFonts w:ascii="Times New Roman" w:eastAsiaTheme="minorEastAsia" w:hAnsi="Times New Roman" w:cs="Times New Roman"/>
          <w:sz w:val="24"/>
          <w:szCs w:val="24"/>
        </w:rPr>
        <w:t>This condition can be loosen</w:t>
      </w:r>
      <w:r w:rsidR="004A5B33" w:rsidRPr="00E22367">
        <w:rPr>
          <w:rFonts w:ascii="Times New Roman" w:eastAsiaTheme="minorEastAsia" w:hAnsi="Times New Roman" w:cs="Times New Roman"/>
          <w:sz w:val="24"/>
          <w:szCs w:val="24"/>
        </w:rPr>
        <w:t>ed</w:t>
      </w:r>
      <w:r w:rsidR="00395FF8" w:rsidRPr="00E22367">
        <w:rPr>
          <w:rFonts w:ascii="Times New Roman" w:eastAsiaTheme="minorEastAsia" w:hAnsi="Times New Roman" w:cs="Times New Roman"/>
          <w:sz w:val="24"/>
          <w:szCs w:val="24"/>
        </w:rPr>
        <w:t xml:space="preserve"> significantly by extending the model</w:t>
      </w:r>
      <w:r w:rsidR="000B0221" w:rsidRPr="00E22367">
        <w:rPr>
          <w:rFonts w:ascii="Times New Roman" w:eastAsiaTheme="minorEastAsia" w:hAnsi="Times New Roman" w:cs="Times New Roman"/>
          <w:sz w:val="24"/>
          <w:szCs w:val="24"/>
        </w:rPr>
        <w:t xml:space="preserve"> to account for </w:t>
      </w:r>
      <w:r w:rsidR="00485BEE" w:rsidRPr="00E22367">
        <w:rPr>
          <w:rFonts w:ascii="Times New Roman" w:eastAsiaTheme="minorEastAsia" w:hAnsi="Times New Roman" w:cs="Times New Roman"/>
          <w:sz w:val="24"/>
          <w:szCs w:val="24"/>
        </w:rPr>
        <w:t xml:space="preserve">the impact of economic activity </w:t>
      </w:r>
      <w:r w:rsidR="000E3439" w:rsidRPr="00E22367">
        <w:rPr>
          <w:rFonts w:ascii="Times New Roman" w:eastAsiaTheme="minorEastAsia" w:hAnsi="Times New Roman" w:cs="Times New Roman"/>
          <w:sz w:val="24"/>
          <w:szCs w:val="24"/>
        </w:rPr>
        <w:t xml:space="preserve">on </w:t>
      </w:r>
      <w:r w:rsidR="000B0221" w:rsidRPr="00E22367">
        <w:rPr>
          <w:rFonts w:ascii="Times New Roman" w:eastAsiaTheme="minorEastAsia" w:hAnsi="Times New Roman" w:cs="Times New Roman"/>
          <w:sz w:val="24"/>
          <w:szCs w:val="24"/>
        </w:rPr>
        <w:t xml:space="preserve">investment, </w:t>
      </w:r>
      <w:r w:rsidR="003F2F1A" w:rsidRPr="00E22367">
        <w:rPr>
          <w:rFonts w:ascii="Times New Roman" w:eastAsiaTheme="minorEastAsia" w:hAnsi="Times New Roman" w:cs="Times New Roman"/>
          <w:sz w:val="24"/>
          <w:szCs w:val="24"/>
        </w:rPr>
        <w:t xml:space="preserve">stock </w:t>
      </w:r>
      <w:r w:rsidR="00072275" w:rsidRPr="00E22367">
        <w:rPr>
          <w:rFonts w:ascii="Times New Roman" w:eastAsiaTheme="minorEastAsia" w:hAnsi="Times New Roman" w:cs="Times New Roman"/>
          <w:sz w:val="24"/>
          <w:szCs w:val="24"/>
        </w:rPr>
        <w:t>variables</w:t>
      </w:r>
      <w:r w:rsidR="003F2F1A" w:rsidRPr="00E22367">
        <w:rPr>
          <w:rFonts w:ascii="Times New Roman" w:eastAsiaTheme="minorEastAsia" w:hAnsi="Times New Roman" w:cs="Times New Roman"/>
          <w:sz w:val="24"/>
          <w:szCs w:val="24"/>
        </w:rPr>
        <w:t>,</w:t>
      </w:r>
      <w:r w:rsidR="00BA29C8" w:rsidRPr="00E22367">
        <w:rPr>
          <w:rFonts w:ascii="Times New Roman" w:eastAsiaTheme="minorEastAsia" w:hAnsi="Times New Roman" w:cs="Times New Roman"/>
          <w:sz w:val="24"/>
          <w:szCs w:val="24"/>
        </w:rPr>
        <w:t xml:space="preserve"> </w:t>
      </w:r>
      <w:r w:rsidR="003F2F1A" w:rsidRPr="00E22367">
        <w:rPr>
          <w:rFonts w:ascii="Times New Roman" w:eastAsiaTheme="minorEastAsia" w:hAnsi="Times New Roman" w:cs="Times New Roman"/>
          <w:sz w:val="24"/>
          <w:szCs w:val="24"/>
        </w:rPr>
        <w:t>among others</w:t>
      </w:r>
      <w:r w:rsidR="00D87A42" w:rsidRPr="00E22367">
        <w:rPr>
          <w:rFonts w:ascii="Times New Roman" w:eastAsiaTheme="minorEastAsia" w:hAnsi="Times New Roman" w:cs="Times New Roman"/>
          <w:sz w:val="24"/>
          <w:szCs w:val="24"/>
        </w:rPr>
        <w:t xml:space="preserve"> such as a job-guarantee program (</w:t>
      </w:r>
      <w:proofErr w:type="spellStart"/>
      <w:r w:rsidR="00D87A42" w:rsidRPr="00E22367">
        <w:rPr>
          <w:rFonts w:ascii="Times New Roman" w:eastAsiaTheme="minorEastAsia" w:hAnsi="Times New Roman" w:cs="Times New Roman"/>
          <w:sz w:val="24"/>
          <w:szCs w:val="24"/>
        </w:rPr>
        <w:t>Fullwiler</w:t>
      </w:r>
      <w:proofErr w:type="spellEnd"/>
      <w:r w:rsidR="00D87A42" w:rsidRPr="00E22367">
        <w:rPr>
          <w:rFonts w:ascii="Times New Roman" w:eastAsiaTheme="minorEastAsia" w:hAnsi="Times New Roman" w:cs="Times New Roman"/>
          <w:sz w:val="24"/>
          <w:szCs w:val="24"/>
        </w:rPr>
        <w:t xml:space="preserve"> 2007)</w:t>
      </w:r>
      <w:r w:rsidR="00AF7FD1" w:rsidRPr="00E22367">
        <w:rPr>
          <w:rFonts w:ascii="Times New Roman" w:eastAsiaTheme="minorEastAsia" w:hAnsi="Times New Roman" w:cs="Times New Roman"/>
          <w:sz w:val="24"/>
          <w:szCs w:val="24"/>
        </w:rPr>
        <w:t>. There is a very large literature on stock-flow consistent model</w:t>
      </w:r>
      <w:r w:rsidR="00BA29C8" w:rsidRPr="00E22367">
        <w:rPr>
          <w:rFonts w:ascii="Times New Roman" w:eastAsiaTheme="minorEastAsia" w:hAnsi="Times New Roman" w:cs="Times New Roman"/>
          <w:sz w:val="24"/>
          <w:szCs w:val="24"/>
        </w:rPr>
        <w:t>s</w:t>
      </w:r>
      <w:r w:rsidR="00485BEE" w:rsidRPr="00E22367">
        <w:rPr>
          <w:rFonts w:ascii="Times New Roman" w:eastAsiaTheme="minorEastAsia" w:hAnsi="Times New Roman" w:cs="Times New Roman"/>
          <w:sz w:val="24"/>
          <w:szCs w:val="24"/>
        </w:rPr>
        <w:t xml:space="preserve"> in the Post Keynesian literature</w:t>
      </w:r>
      <w:r w:rsidR="00AF7FD1" w:rsidRPr="00E22367">
        <w:rPr>
          <w:rFonts w:ascii="Times New Roman" w:eastAsiaTheme="minorEastAsia" w:hAnsi="Times New Roman" w:cs="Times New Roman"/>
          <w:sz w:val="24"/>
          <w:szCs w:val="24"/>
        </w:rPr>
        <w:t xml:space="preserve"> (</w:t>
      </w:r>
      <w:proofErr w:type="spellStart"/>
      <w:r w:rsidR="00AF7FD1" w:rsidRPr="00E22367">
        <w:rPr>
          <w:rFonts w:ascii="Times New Roman" w:eastAsiaTheme="minorEastAsia" w:hAnsi="Times New Roman" w:cs="Times New Roman"/>
          <w:sz w:val="24"/>
          <w:szCs w:val="24"/>
        </w:rPr>
        <w:t>Nikiforos</w:t>
      </w:r>
      <w:proofErr w:type="spellEnd"/>
      <w:r w:rsidR="00AF7FD1" w:rsidRPr="00E22367">
        <w:rPr>
          <w:rFonts w:ascii="Times New Roman" w:eastAsiaTheme="minorEastAsia" w:hAnsi="Times New Roman" w:cs="Times New Roman"/>
          <w:sz w:val="24"/>
          <w:szCs w:val="24"/>
        </w:rPr>
        <w:t xml:space="preserve"> and </w:t>
      </w:r>
      <w:proofErr w:type="spellStart"/>
      <w:r w:rsidR="00AF7FD1" w:rsidRPr="00E22367">
        <w:rPr>
          <w:rFonts w:ascii="Times New Roman" w:eastAsiaTheme="minorEastAsia" w:hAnsi="Times New Roman" w:cs="Times New Roman"/>
          <w:sz w:val="24"/>
          <w:szCs w:val="24"/>
        </w:rPr>
        <w:t>Zezza</w:t>
      </w:r>
      <w:proofErr w:type="spellEnd"/>
      <w:r w:rsidR="00AF7FD1" w:rsidRPr="00E22367">
        <w:rPr>
          <w:rFonts w:ascii="Times New Roman" w:eastAsiaTheme="minorEastAsia" w:hAnsi="Times New Roman" w:cs="Times New Roman"/>
          <w:sz w:val="24"/>
          <w:szCs w:val="24"/>
        </w:rPr>
        <w:t xml:space="preserve"> 201</w:t>
      </w:r>
      <w:r w:rsidR="003F2F1A" w:rsidRPr="00E22367">
        <w:rPr>
          <w:rFonts w:ascii="Times New Roman" w:eastAsiaTheme="minorEastAsia" w:hAnsi="Times New Roman" w:cs="Times New Roman"/>
          <w:sz w:val="24"/>
          <w:szCs w:val="24"/>
        </w:rPr>
        <w:t xml:space="preserve">7). </w:t>
      </w:r>
      <w:r w:rsidR="00485BEE" w:rsidRPr="00E22367">
        <w:rPr>
          <w:rFonts w:ascii="Times New Roman" w:eastAsiaTheme="minorEastAsia" w:hAnsi="Times New Roman" w:cs="Times New Roman"/>
          <w:sz w:val="24"/>
          <w:szCs w:val="24"/>
        </w:rPr>
        <w:t>In terms of stock</w:t>
      </w:r>
      <w:r w:rsidR="00072275" w:rsidRPr="00E22367">
        <w:rPr>
          <w:rFonts w:ascii="Times New Roman" w:eastAsiaTheme="minorEastAsia" w:hAnsi="Times New Roman" w:cs="Times New Roman"/>
          <w:sz w:val="24"/>
          <w:szCs w:val="24"/>
        </w:rPr>
        <w:t xml:space="preserve"> variables</w:t>
      </w:r>
      <w:r w:rsidR="00485BEE" w:rsidRPr="00E22367">
        <w:rPr>
          <w:rFonts w:ascii="Times New Roman" w:eastAsiaTheme="minorEastAsia" w:hAnsi="Times New Roman" w:cs="Times New Roman"/>
          <w:sz w:val="24"/>
          <w:szCs w:val="24"/>
        </w:rPr>
        <w:t>, o</w:t>
      </w:r>
      <w:r w:rsidR="00E00358" w:rsidRPr="00E22367">
        <w:rPr>
          <w:rFonts w:ascii="Times New Roman" w:eastAsiaTheme="minorEastAsia" w:hAnsi="Times New Roman" w:cs="Times New Roman"/>
          <w:sz w:val="24"/>
          <w:szCs w:val="24"/>
        </w:rPr>
        <w:t xml:space="preserve">ne way to extend the model </w:t>
      </w:r>
      <w:r w:rsidR="00485BEE" w:rsidRPr="00E22367">
        <w:rPr>
          <w:rFonts w:ascii="Times New Roman" w:eastAsiaTheme="minorEastAsia" w:hAnsi="Times New Roman" w:cs="Times New Roman"/>
          <w:sz w:val="24"/>
          <w:szCs w:val="24"/>
        </w:rPr>
        <w:t xml:space="preserve">is to include the impact of </w:t>
      </w:r>
      <w:r w:rsidR="00E00358" w:rsidRPr="00E22367">
        <w:rPr>
          <w:rFonts w:ascii="Times New Roman" w:eastAsiaTheme="minorEastAsia" w:hAnsi="Times New Roman" w:cs="Times New Roman"/>
          <w:sz w:val="24"/>
          <w:szCs w:val="24"/>
        </w:rPr>
        <w:t xml:space="preserve">net financial accumulation </w:t>
      </w:r>
      <w:r w:rsidR="00485BEE" w:rsidRPr="00E22367">
        <w:rPr>
          <w:rFonts w:ascii="Times New Roman" w:eastAsiaTheme="minorEastAsia" w:hAnsi="Times New Roman" w:cs="Times New Roman"/>
          <w:sz w:val="24"/>
          <w:szCs w:val="24"/>
        </w:rPr>
        <w:t xml:space="preserve">on </w:t>
      </w:r>
      <w:r w:rsidR="00E00358" w:rsidRPr="00E22367">
        <w:rPr>
          <w:rFonts w:ascii="Times New Roman" w:eastAsiaTheme="minorEastAsia" w:hAnsi="Times New Roman" w:cs="Times New Roman"/>
          <w:sz w:val="24"/>
          <w:szCs w:val="24"/>
        </w:rPr>
        <w:t>consumption through a wealth effect</w:t>
      </w:r>
      <w:r w:rsidR="00485BEE" w:rsidRPr="00E22367">
        <w:rPr>
          <w:rFonts w:ascii="Times New Roman" w:eastAsiaTheme="minorEastAsia" w:hAnsi="Times New Roman" w:cs="Times New Roman"/>
          <w:sz w:val="24"/>
          <w:szCs w:val="24"/>
        </w:rPr>
        <w:t xml:space="preserve">. </w:t>
      </w:r>
      <w:r w:rsidR="00395FF8" w:rsidRPr="00E22367">
        <w:rPr>
          <w:rFonts w:ascii="Times New Roman" w:eastAsiaTheme="minorEastAsia" w:hAnsi="Times New Roman" w:cs="Times New Roman"/>
          <w:sz w:val="24"/>
          <w:szCs w:val="24"/>
        </w:rPr>
        <w:t xml:space="preserve">While the private sector cannot control </w:t>
      </w:r>
      <w:r w:rsidR="00395FF8" w:rsidRPr="00E22367">
        <w:rPr>
          <w:rFonts w:ascii="Times New Roman" w:eastAsiaTheme="minorEastAsia" w:hAnsi="Times New Roman" w:cs="Times New Roman"/>
          <w:i/>
          <w:sz w:val="24"/>
          <w:szCs w:val="24"/>
        </w:rPr>
        <w:t>S</w:t>
      </w:r>
      <w:r w:rsidR="00395FF8" w:rsidRPr="00E22367">
        <w:rPr>
          <w:rFonts w:ascii="Times New Roman" w:eastAsiaTheme="minorEastAsia" w:hAnsi="Times New Roman" w:cs="Times New Roman"/>
          <w:sz w:val="24"/>
          <w:szCs w:val="24"/>
        </w:rPr>
        <w:t>, overall the domestic private sector usua</w:t>
      </w:r>
      <w:r w:rsidR="00072275" w:rsidRPr="00E22367">
        <w:rPr>
          <w:rFonts w:ascii="Times New Roman" w:eastAsiaTheme="minorEastAsia" w:hAnsi="Times New Roman" w:cs="Times New Roman"/>
          <w:sz w:val="24"/>
          <w:szCs w:val="24"/>
        </w:rPr>
        <w:t xml:space="preserve">lly wishes to record a surplus </w:t>
      </w:r>
      <w:r w:rsidR="00395FF8" w:rsidRPr="00E22367">
        <w:rPr>
          <w:rFonts w:ascii="Times New Roman" w:eastAsiaTheme="minorEastAsia" w:hAnsi="Times New Roman" w:cs="Times New Roman"/>
          <w:sz w:val="24"/>
          <w:szCs w:val="24"/>
        </w:rPr>
        <w:t>in order to accumulate net financial wealth in a sustainable way</w:t>
      </w:r>
      <w:r w:rsidR="00072275" w:rsidRPr="00E22367">
        <w:rPr>
          <w:rFonts w:ascii="Times New Roman" w:eastAsiaTheme="minorEastAsia" w:hAnsi="Times New Roman" w:cs="Times New Roman"/>
          <w:sz w:val="24"/>
          <w:szCs w:val="24"/>
        </w:rPr>
        <w:t>, which implies that this sector</w:t>
      </w:r>
      <w:r w:rsidR="00395FF8" w:rsidRPr="00E22367">
        <w:rPr>
          <w:rFonts w:ascii="Times New Roman" w:eastAsiaTheme="minorEastAsia" w:hAnsi="Times New Roman" w:cs="Times New Roman"/>
          <w:sz w:val="24"/>
          <w:szCs w:val="24"/>
        </w:rPr>
        <w:t xml:space="preserve"> may adjust its spending to reflect change in </w:t>
      </w:r>
      <w:r w:rsidR="00072275" w:rsidRPr="00E22367">
        <w:rPr>
          <w:rFonts w:ascii="Times New Roman" w:eastAsiaTheme="minorEastAsia" w:hAnsi="Times New Roman" w:cs="Times New Roman"/>
          <w:sz w:val="24"/>
          <w:szCs w:val="24"/>
        </w:rPr>
        <w:t xml:space="preserve">its </w:t>
      </w:r>
      <w:r w:rsidR="00395FF8" w:rsidRPr="00E22367">
        <w:rPr>
          <w:rFonts w:ascii="Times New Roman" w:eastAsiaTheme="minorEastAsia" w:hAnsi="Times New Roman" w:cs="Times New Roman"/>
          <w:sz w:val="24"/>
          <w:szCs w:val="24"/>
        </w:rPr>
        <w:t>net financial wealth.</w:t>
      </w:r>
      <w:r w:rsidR="00395FF8" w:rsidRPr="00E22367">
        <w:rPr>
          <w:rStyle w:val="FootnoteReference"/>
          <w:rFonts w:ascii="Times New Roman" w:eastAsiaTheme="minorEastAsia" w:hAnsi="Times New Roman" w:cs="Times New Roman"/>
          <w:sz w:val="24"/>
          <w:szCs w:val="24"/>
        </w:rPr>
        <w:footnoteReference w:id="5"/>
      </w:r>
      <w:r w:rsidR="00395FF8" w:rsidRPr="00E22367">
        <w:rPr>
          <w:rFonts w:ascii="Times New Roman" w:eastAsiaTheme="minorEastAsia" w:hAnsi="Times New Roman" w:cs="Times New Roman"/>
          <w:sz w:val="24"/>
          <w:szCs w:val="24"/>
        </w:rPr>
        <w:t xml:space="preserve"> </w:t>
      </w:r>
      <w:r w:rsidR="00485BEE" w:rsidRPr="00E22367">
        <w:rPr>
          <w:rFonts w:ascii="Times New Roman" w:eastAsiaTheme="minorEastAsia" w:hAnsi="Times New Roman" w:cs="Times New Roman"/>
          <w:sz w:val="24"/>
          <w:szCs w:val="24"/>
        </w:rPr>
        <w:t xml:space="preserve">Another way </w:t>
      </w:r>
      <w:r w:rsidR="000F6797" w:rsidRPr="00E22367">
        <w:rPr>
          <w:rFonts w:ascii="Times New Roman" w:eastAsiaTheme="minorEastAsia" w:hAnsi="Times New Roman" w:cs="Times New Roman"/>
          <w:sz w:val="24"/>
          <w:szCs w:val="24"/>
        </w:rPr>
        <w:t>to introduce stock</w:t>
      </w:r>
      <w:r w:rsidR="00072275" w:rsidRPr="00E22367">
        <w:rPr>
          <w:rFonts w:ascii="Times New Roman" w:eastAsiaTheme="minorEastAsia" w:hAnsi="Times New Roman" w:cs="Times New Roman"/>
          <w:sz w:val="24"/>
          <w:szCs w:val="24"/>
        </w:rPr>
        <w:t xml:space="preserve"> variables</w:t>
      </w:r>
      <w:r w:rsidR="000F6797" w:rsidRPr="00E22367">
        <w:rPr>
          <w:rFonts w:ascii="Times New Roman" w:eastAsiaTheme="minorEastAsia" w:hAnsi="Times New Roman" w:cs="Times New Roman"/>
          <w:sz w:val="24"/>
          <w:szCs w:val="24"/>
        </w:rPr>
        <w:t xml:space="preserve"> </w:t>
      </w:r>
      <w:r w:rsidR="00485BEE" w:rsidRPr="00E22367">
        <w:rPr>
          <w:rFonts w:ascii="Times New Roman" w:eastAsiaTheme="minorEastAsia" w:hAnsi="Times New Roman" w:cs="Times New Roman"/>
          <w:sz w:val="24"/>
          <w:szCs w:val="24"/>
        </w:rPr>
        <w:t xml:space="preserve">is to include </w:t>
      </w:r>
      <w:r w:rsidR="00271034" w:rsidRPr="00E22367">
        <w:rPr>
          <w:rFonts w:ascii="Times New Roman" w:eastAsiaTheme="minorEastAsia" w:hAnsi="Times New Roman" w:cs="Times New Roman"/>
          <w:sz w:val="24"/>
          <w:szCs w:val="24"/>
        </w:rPr>
        <w:t>portfolio choice</w:t>
      </w:r>
      <w:r w:rsidR="000F6797" w:rsidRPr="00E22367">
        <w:rPr>
          <w:rFonts w:ascii="Times New Roman" w:eastAsiaTheme="minorEastAsia" w:hAnsi="Times New Roman" w:cs="Times New Roman"/>
          <w:sz w:val="24"/>
          <w:szCs w:val="24"/>
        </w:rPr>
        <w:t>s</w:t>
      </w:r>
      <w:r w:rsidR="00271034" w:rsidRPr="00E22367">
        <w:rPr>
          <w:rFonts w:ascii="Times New Roman" w:eastAsiaTheme="minorEastAsia" w:hAnsi="Times New Roman" w:cs="Times New Roman"/>
          <w:sz w:val="24"/>
          <w:szCs w:val="24"/>
        </w:rPr>
        <w:t xml:space="preserve"> </w:t>
      </w:r>
      <w:r w:rsidR="00485BEE" w:rsidRPr="00E22367">
        <w:rPr>
          <w:rFonts w:ascii="Times New Roman" w:eastAsiaTheme="minorEastAsia" w:hAnsi="Times New Roman" w:cs="Times New Roman"/>
          <w:sz w:val="24"/>
          <w:szCs w:val="24"/>
        </w:rPr>
        <w:t>with a</w:t>
      </w:r>
      <w:r w:rsidR="00271034" w:rsidRPr="00E22367">
        <w:rPr>
          <w:rFonts w:ascii="Times New Roman" w:eastAsiaTheme="minorEastAsia" w:hAnsi="Times New Roman" w:cs="Times New Roman"/>
          <w:sz w:val="24"/>
          <w:szCs w:val="24"/>
        </w:rPr>
        <w:t xml:space="preserve"> yield curve</w:t>
      </w:r>
      <w:r w:rsidR="003D5B05" w:rsidRPr="00E22367">
        <w:rPr>
          <w:rFonts w:ascii="Times New Roman" w:eastAsiaTheme="minorEastAsia" w:hAnsi="Times New Roman" w:cs="Times New Roman"/>
          <w:sz w:val="24"/>
          <w:szCs w:val="24"/>
        </w:rPr>
        <w:t xml:space="preserve"> that</w:t>
      </w:r>
      <w:r w:rsidR="00271034" w:rsidRPr="00E22367">
        <w:rPr>
          <w:rFonts w:ascii="Times New Roman" w:eastAsiaTheme="minorEastAsia" w:hAnsi="Times New Roman" w:cs="Times New Roman"/>
          <w:sz w:val="24"/>
          <w:szCs w:val="24"/>
        </w:rPr>
        <w:t xml:space="preserve"> is heavily influence</w:t>
      </w:r>
      <w:r w:rsidR="00936328" w:rsidRPr="00E22367">
        <w:rPr>
          <w:rFonts w:ascii="Times New Roman" w:eastAsiaTheme="minorEastAsia" w:hAnsi="Times New Roman" w:cs="Times New Roman"/>
          <w:sz w:val="24"/>
          <w:szCs w:val="24"/>
        </w:rPr>
        <w:t>d</w:t>
      </w:r>
      <w:r w:rsidR="00271034" w:rsidRPr="00E22367">
        <w:rPr>
          <w:rFonts w:ascii="Times New Roman" w:eastAsiaTheme="minorEastAsia" w:hAnsi="Times New Roman" w:cs="Times New Roman"/>
          <w:sz w:val="24"/>
          <w:szCs w:val="24"/>
        </w:rPr>
        <w:t xml:space="preserve"> by monetary conditions. The simplest way to </w:t>
      </w:r>
      <w:del w:id="46" w:author="Eric Tymoigne" w:date="2020-03-05T21:40:00Z">
        <w:r w:rsidR="00271034" w:rsidRPr="00E22367" w:rsidDel="00643D69">
          <w:rPr>
            <w:rFonts w:ascii="Times New Roman" w:eastAsiaTheme="minorEastAsia" w:hAnsi="Times New Roman" w:cs="Times New Roman"/>
            <w:sz w:val="24"/>
            <w:szCs w:val="24"/>
          </w:rPr>
          <w:delText xml:space="preserve">model </w:delText>
        </w:r>
      </w:del>
      <w:ins w:id="47" w:author="Eric Tymoigne" w:date="2020-03-05T21:40:00Z">
        <w:r w:rsidR="00643D69">
          <w:rPr>
            <w:rFonts w:ascii="Times New Roman" w:eastAsiaTheme="minorEastAsia" w:hAnsi="Times New Roman" w:cs="Times New Roman"/>
            <w:sz w:val="24"/>
            <w:szCs w:val="24"/>
          </w:rPr>
          <w:t>do</w:t>
        </w:r>
        <w:r w:rsidR="00643D69" w:rsidRPr="00E22367">
          <w:rPr>
            <w:rFonts w:ascii="Times New Roman" w:eastAsiaTheme="minorEastAsia" w:hAnsi="Times New Roman" w:cs="Times New Roman"/>
            <w:sz w:val="24"/>
            <w:szCs w:val="24"/>
          </w:rPr>
          <w:t xml:space="preserve"> </w:t>
        </w:r>
      </w:ins>
      <w:r w:rsidR="00271034" w:rsidRPr="00E22367">
        <w:rPr>
          <w:rFonts w:ascii="Times New Roman" w:eastAsiaTheme="minorEastAsia" w:hAnsi="Times New Roman" w:cs="Times New Roman"/>
          <w:sz w:val="24"/>
          <w:szCs w:val="24"/>
        </w:rPr>
        <w:t>this is to make the supply of Treasuries perfectly elastic at an exogenously set yield curve; that is, all rates on government securities are considered policy variables</w:t>
      </w:r>
      <w:r w:rsidR="00485BEE" w:rsidRPr="00E22367">
        <w:rPr>
          <w:rFonts w:ascii="Times New Roman" w:eastAsiaTheme="minorEastAsia" w:hAnsi="Times New Roman" w:cs="Times New Roman"/>
          <w:sz w:val="24"/>
          <w:szCs w:val="24"/>
        </w:rPr>
        <w:t xml:space="preserve"> (e.g., </w:t>
      </w:r>
      <w:r w:rsidR="00485BEE" w:rsidRPr="00E22367">
        <w:rPr>
          <w:rFonts w:ascii="Times New Roman" w:hAnsi="Times New Roman" w:cs="Times New Roman"/>
          <w:sz w:val="24"/>
          <w:szCs w:val="24"/>
        </w:rPr>
        <w:t>Godley and Lavoie, 2007, 147)</w:t>
      </w:r>
      <w:r w:rsidR="00271034" w:rsidRPr="00E22367">
        <w:rPr>
          <w:rFonts w:ascii="Times New Roman" w:eastAsiaTheme="minorEastAsia" w:hAnsi="Times New Roman" w:cs="Times New Roman"/>
          <w:sz w:val="24"/>
          <w:szCs w:val="24"/>
        </w:rPr>
        <w:t>. This modeling can be complicated to include the role of liquidity preference and short-term rate expectation</w:t>
      </w:r>
      <w:r w:rsidR="00485BEE" w:rsidRPr="00E22367">
        <w:rPr>
          <w:rFonts w:ascii="Times New Roman" w:eastAsiaTheme="minorEastAsia" w:hAnsi="Times New Roman" w:cs="Times New Roman"/>
          <w:sz w:val="24"/>
          <w:szCs w:val="24"/>
        </w:rPr>
        <w:t>s</w:t>
      </w:r>
      <w:r w:rsidR="00271034" w:rsidRPr="00E22367">
        <w:rPr>
          <w:rFonts w:ascii="Times New Roman" w:eastAsiaTheme="minorEastAsia" w:hAnsi="Times New Roman" w:cs="Times New Roman"/>
          <w:sz w:val="24"/>
          <w:szCs w:val="24"/>
        </w:rPr>
        <w:t>.</w:t>
      </w:r>
      <w:r w:rsidR="00395FF8" w:rsidRPr="00E22367">
        <w:rPr>
          <w:rFonts w:ascii="Times New Roman" w:eastAsiaTheme="minorEastAsia" w:hAnsi="Times New Roman" w:cs="Times New Roman"/>
          <w:sz w:val="24"/>
          <w:szCs w:val="24"/>
        </w:rPr>
        <w:t xml:space="preserve"> </w:t>
      </w:r>
    </w:p>
    <w:p w:rsidR="00602542" w:rsidRPr="00E22367" w:rsidRDefault="00172C95"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None of the above</w:t>
      </w:r>
      <w:r w:rsidR="00537C6F" w:rsidRPr="00E22367">
        <w:rPr>
          <w:rFonts w:ascii="Times New Roman" w:hAnsi="Times New Roman" w:cs="Times New Roman"/>
          <w:sz w:val="24"/>
          <w:szCs w:val="24"/>
        </w:rPr>
        <w:t xml:space="preserve"> mean</w:t>
      </w:r>
      <w:r w:rsidR="008345A5" w:rsidRPr="00E22367">
        <w:rPr>
          <w:rFonts w:ascii="Times New Roman" w:hAnsi="Times New Roman" w:cs="Times New Roman"/>
          <w:sz w:val="24"/>
          <w:szCs w:val="24"/>
        </w:rPr>
        <w:t>s</w:t>
      </w:r>
      <w:r w:rsidR="00537C6F" w:rsidRPr="00E22367">
        <w:rPr>
          <w:rFonts w:ascii="Times New Roman" w:hAnsi="Times New Roman" w:cs="Times New Roman"/>
          <w:sz w:val="24"/>
          <w:szCs w:val="24"/>
        </w:rPr>
        <w:t xml:space="preserve"> that MMT</w:t>
      </w:r>
      <w:r w:rsidR="008E1D15" w:rsidRPr="00E22367">
        <w:rPr>
          <w:rFonts w:ascii="Times New Roman" w:hAnsi="Times New Roman" w:cs="Times New Roman"/>
          <w:sz w:val="24"/>
          <w:szCs w:val="24"/>
        </w:rPr>
        <w:t xml:space="preserve"> proponents are</w:t>
      </w:r>
      <w:r w:rsidR="00537C6F" w:rsidRPr="00E22367">
        <w:rPr>
          <w:rFonts w:ascii="Times New Roman" w:hAnsi="Times New Roman" w:cs="Times New Roman"/>
          <w:sz w:val="24"/>
          <w:szCs w:val="24"/>
        </w:rPr>
        <w:t xml:space="preserve"> for </w:t>
      </w:r>
      <w:r w:rsidR="003153E2" w:rsidRPr="00E22367">
        <w:rPr>
          <w:rFonts w:ascii="Times New Roman" w:hAnsi="Times New Roman" w:cs="Times New Roman"/>
          <w:sz w:val="24"/>
          <w:szCs w:val="24"/>
        </w:rPr>
        <w:t>fiscal deficits. MMT is agnostic about the fi</w:t>
      </w:r>
      <w:r w:rsidR="005628F3" w:rsidRPr="00E22367">
        <w:rPr>
          <w:rFonts w:ascii="Times New Roman" w:hAnsi="Times New Roman" w:cs="Times New Roman"/>
          <w:sz w:val="24"/>
          <w:szCs w:val="24"/>
        </w:rPr>
        <w:t xml:space="preserve">scal position per se as long as monetary sovereignty prevails; </w:t>
      </w:r>
      <w:r w:rsidR="003D5B05" w:rsidRPr="00E22367">
        <w:rPr>
          <w:rFonts w:ascii="Times New Roman" w:hAnsi="Times New Roman" w:cs="Times New Roman"/>
          <w:sz w:val="24"/>
          <w:szCs w:val="24"/>
        </w:rPr>
        <w:t>instead,</w:t>
      </w:r>
      <w:r w:rsidR="005628F3" w:rsidRPr="00E22367">
        <w:rPr>
          <w:rFonts w:ascii="Times New Roman" w:hAnsi="Times New Roman" w:cs="Times New Roman"/>
          <w:sz w:val="24"/>
          <w:szCs w:val="24"/>
        </w:rPr>
        <w:t xml:space="preserve"> </w:t>
      </w:r>
      <w:r w:rsidR="003D5B05" w:rsidRPr="00E22367">
        <w:rPr>
          <w:rFonts w:ascii="Times New Roman" w:hAnsi="Times New Roman" w:cs="Times New Roman"/>
          <w:sz w:val="24"/>
          <w:szCs w:val="24"/>
        </w:rPr>
        <w:t>MMT</w:t>
      </w:r>
      <w:r w:rsidR="005628F3" w:rsidRPr="00E22367">
        <w:rPr>
          <w:rFonts w:ascii="Times New Roman" w:hAnsi="Times New Roman" w:cs="Times New Roman"/>
          <w:sz w:val="24"/>
          <w:szCs w:val="24"/>
        </w:rPr>
        <w:t xml:space="preserve"> proponent</w:t>
      </w:r>
      <w:r w:rsidR="003D5B05" w:rsidRPr="00E22367">
        <w:rPr>
          <w:rFonts w:ascii="Times New Roman" w:hAnsi="Times New Roman" w:cs="Times New Roman"/>
          <w:sz w:val="24"/>
          <w:szCs w:val="24"/>
        </w:rPr>
        <w:t>s</w:t>
      </w:r>
      <w:r w:rsidR="003153E2" w:rsidRPr="00E22367">
        <w:rPr>
          <w:rFonts w:ascii="Times New Roman" w:hAnsi="Times New Roman" w:cs="Times New Roman"/>
          <w:sz w:val="24"/>
          <w:szCs w:val="24"/>
        </w:rPr>
        <w:t xml:space="preserve"> focuses on </w:t>
      </w:r>
      <w:r w:rsidR="003D5B05" w:rsidRPr="00E22367">
        <w:rPr>
          <w:rFonts w:ascii="Times New Roman" w:hAnsi="Times New Roman" w:cs="Times New Roman"/>
          <w:sz w:val="24"/>
          <w:szCs w:val="24"/>
        </w:rPr>
        <w:t>the</w:t>
      </w:r>
      <w:r w:rsidR="003153E2" w:rsidRPr="00E22367">
        <w:rPr>
          <w:rFonts w:ascii="Times New Roman" w:hAnsi="Times New Roman" w:cs="Times New Roman"/>
          <w:sz w:val="24"/>
          <w:szCs w:val="24"/>
        </w:rPr>
        <w:t xml:space="preserve"> implications </w:t>
      </w:r>
      <w:r w:rsidR="003D5B05" w:rsidRPr="00E22367">
        <w:rPr>
          <w:rFonts w:ascii="Times New Roman" w:hAnsi="Times New Roman" w:cs="Times New Roman"/>
          <w:sz w:val="24"/>
          <w:szCs w:val="24"/>
        </w:rPr>
        <w:t xml:space="preserve">of the fiscal position </w:t>
      </w:r>
      <w:r w:rsidR="003153E2" w:rsidRPr="00E22367">
        <w:rPr>
          <w:rFonts w:ascii="Times New Roman" w:hAnsi="Times New Roman" w:cs="Times New Roman"/>
          <w:sz w:val="24"/>
          <w:szCs w:val="24"/>
        </w:rPr>
        <w:t>for the economy</w:t>
      </w:r>
      <w:r w:rsidR="00537C6F" w:rsidRPr="00E22367">
        <w:rPr>
          <w:rFonts w:ascii="Times New Roman" w:hAnsi="Times New Roman" w:cs="Times New Roman"/>
          <w:sz w:val="24"/>
          <w:szCs w:val="24"/>
        </w:rPr>
        <w:t xml:space="preserve">. The proper </w:t>
      </w:r>
      <w:r w:rsidR="00537C6F" w:rsidRPr="00E22367">
        <w:rPr>
          <w:rFonts w:ascii="Times New Roman" w:hAnsi="Times New Roman" w:cs="Times New Roman"/>
          <w:sz w:val="24"/>
          <w:szCs w:val="24"/>
        </w:rPr>
        <w:lastRenderedPageBreak/>
        <w:t xml:space="preserve">conclusion is that </w:t>
      </w:r>
      <w:r w:rsidR="00F22C9D" w:rsidRPr="00E22367">
        <w:rPr>
          <w:rFonts w:ascii="Times New Roman" w:hAnsi="Times New Roman" w:cs="Times New Roman"/>
          <w:sz w:val="24"/>
          <w:szCs w:val="24"/>
        </w:rPr>
        <w:t xml:space="preserve">monetary sovereign gives one degree of freedom in the tight rules of national accounting. It allows the fiscal balance to be whatever </w:t>
      </w:r>
      <w:r w:rsidR="000C09F3" w:rsidRPr="00E22367">
        <w:rPr>
          <w:rFonts w:ascii="Times New Roman" w:hAnsi="Times New Roman" w:cs="Times New Roman"/>
          <w:sz w:val="24"/>
          <w:szCs w:val="24"/>
        </w:rPr>
        <w:t>non-federal</w:t>
      </w:r>
      <w:r w:rsidR="00491402" w:rsidRPr="00E22367">
        <w:rPr>
          <w:rFonts w:ascii="Times New Roman" w:hAnsi="Times New Roman" w:cs="Times New Roman"/>
          <w:sz w:val="24"/>
          <w:szCs w:val="24"/>
        </w:rPr>
        <w:t xml:space="preserve"> sectors </w:t>
      </w:r>
      <w:r w:rsidR="008E1D15" w:rsidRPr="00E22367">
        <w:rPr>
          <w:rFonts w:ascii="Times New Roman" w:hAnsi="Times New Roman" w:cs="Times New Roman"/>
          <w:sz w:val="24"/>
          <w:szCs w:val="24"/>
        </w:rPr>
        <w:t xml:space="preserve">desire </w:t>
      </w:r>
      <w:r w:rsidR="00491402" w:rsidRPr="00E22367">
        <w:rPr>
          <w:rFonts w:ascii="Times New Roman" w:hAnsi="Times New Roman" w:cs="Times New Roman"/>
          <w:sz w:val="24"/>
          <w:szCs w:val="24"/>
        </w:rPr>
        <w:t xml:space="preserve">and usually they desire to be in surplus so the </w:t>
      </w:r>
      <w:r w:rsidR="008E1D15" w:rsidRPr="00E22367">
        <w:rPr>
          <w:rFonts w:ascii="Times New Roman" w:hAnsi="Times New Roman" w:cs="Times New Roman"/>
          <w:sz w:val="24"/>
          <w:szCs w:val="24"/>
        </w:rPr>
        <w:t xml:space="preserve">federal </w:t>
      </w:r>
      <w:r w:rsidR="00491402" w:rsidRPr="00E22367">
        <w:rPr>
          <w:rFonts w:ascii="Times New Roman" w:hAnsi="Times New Roman" w:cs="Times New Roman"/>
          <w:sz w:val="24"/>
          <w:szCs w:val="24"/>
        </w:rPr>
        <w:t>government must be in deficit. Such deficit is sustainable as long a monetary sovereignty prevail</w:t>
      </w:r>
      <w:r w:rsidR="008345A5" w:rsidRPr="00E22367">
        <w:rPr>
          <w:rFonts w:ascii="Times New Roman" w:hAnsi="Times New Roman" w:cs="Times New Roman"/>
          <w:sz w:val="24"/>
          <w:szCs w:val="24"/>
        </w:rPr>
        <w:t>s</w:t>
      </w:r>
      <w:r w:rsidR="00491402" w:rsidRPr="00E22367">
        <w:rPr>
          <w:rFonts w:ascii="Times New Roman" w:hAnsi="Times New Roman" w:cs="Times New Roman"/>
          <w:sz w:val="24"/>
          <w:szCs w:val="24"/>
        </w:rPr>
        <w:t xml:space="preserve">, and such deficit is not potentially inflationary as long as it is consistent with the desired </w:t>
      </w:r>
      <w:r w:rsidR="0083202D" w:rsidRPr="00E22367">
        <w:rPr>
          <w:rFonts w:ascii="Times New Roman" w:hAnsi="Times New Roman" w:cs="Times New Roman"/>
          <w:sz w:val="24"/>
          <w:szCs w:val="24"/>
        </w:rPr>
        <w:t>surplus</w:t>
      </w:r>
      <w:r w:rsidR="008345A5" w:rsidRPr="00E22367">
        <w:rPr>
          <w:rFonts w:ascii="Times New Roman" w:hAnsi="Times New Roman" w:cs="Times New Roman"/>
          <w:sz w:val="24"/>
          <w:szCs w:val="24"/>
        </w:rPr>
        <w:t>es</w:t>
      </w:r>
      <w:r w:rsidR="00491402" w:rsidRPr="00E22367">
        <w:rPr>
          <w:rFonts w:ascii="Times New Roman" w:hAnsi="Times New Roman" w:cs="Times New Roman"/>
          <w:sz w:val="24"/>
          <w:szCs w:val="24"/>
        </w:rPr>
        <w:t xml:space="preserve"> of non-federal sectors. </w:t>
      </w:r>
      <w:r w:rsidR="00602542" w:rsidRPr="00E22367">
        <w:rPr>
          <w:rFonts w:ascii="Times New Roman" w:hAnsi="Times New Roman" w:cs="Times New Roman"/>
          <w:sz w:val="24"/>
          <w:szCs w:val="24"/>
        </w:rPr>
        <w:t xml:space="preserve">Government policies should not set a direct or indirect goal of achieving any specific </w:t>
      </w:r>
      <w:r w:rsidR="004B4FBB" w:rsidRPr="00E22367">
        <w:rPr>
          <w:rFonts w:ascii="Times New Roman" w:hAnsi="Times New Roman" w:cs="Times New Roman"/>
          <w:sz w:val="24"/>
          <w:szCs w:val="24"/>
        </w:rPr>
        <w:t>fiscal balance</w:t>
      </w:r>
      <w:r w:rsidR="00602542" w:rsidRPr="00E22367">
        <w:rPr>
          <w:rFonts w:ascii="Times New Roman" w:hAnsi="Times New Roman" w:cs="Times New Roman"/>
          <w:sz w:val="24"/>
          <w:szCs w:val="24"/>
        </w:rPr>
        <w:t>. The government should let its fiscal balance move automatically to whatever it needs to be in order to accommodate t</w:t>
      </w:r>
      <w:r w:rsidR="0016773D" w:rsidRPr="00E22367">
        <w:rPr>
          <w:rFonts w:ascii="Times New Roman" w:hAnsi="Times New Roman" w:cs="Times New Roman"/>
          <w:sz w:val="24"/>
          <w:szCs w:val="24"/>
        </w:rPr>
        <w:t>he desires of the other sectors, while at the same time watching for sources of financial instability in the domestic non-federal sectors if they deficit spend.</w:t>
      </w:r>
    </w:p>
    <w:p w:rsidR="00401411" w:rsidRPr="00E22367" w:rsidRDefault="0083202D" w:rsidP="002F44F8">
      <w:pPr>
        <w:spacing w:after="0" w:line="480" w:lineRule="auto"/>
        <w:ind w:firstLine="720"/>
        <w:rPr>
          <w:rFonts w:ascii="Times New Roman" w:hAnsi="Times New Roman" w:cs="Times New Roman"/>
          <w:sz w:val="24"/>
          <w:szCs w:val="24"/>
        </w:rPr>
      </w:pPr>
      <w:proofErr w:type="gramStart"/>
      <w:r w:rsidRPr="00E22367">
        <w:rPr>
          <w:rFonts w:ascii="Times New Roman" w:hAnsi="Times New Roman" w:cs="Times New Roman"/>
          <w:sz w:val="24"/>
          <w:szCs w:val="24"/>
        </w:rPr>
        <w:t>A</w:t>
      </w:r>
      <w:r w:rsidR="009A2355" w:rsidRPr="00E22367">
        <w:rPr>
          <w:rFonts w:ascii="Times New Roman" w:hAnsi="Times New Roman" w:cs="Times New Roman"/>
          <w:sz w:val="24"/>
          <w:szCs w:val="24"/>
        </w:rPr>
        <w:t>ll of</w:t>
      </w:r>
      <w:r w:rsidRPr="00E22367">
        <w:rPr>
          <w:rFonts w:ascii="Times New Roman" w:hAnsi="Times New Roman" w:cs="Times New Roman"/>
          <w:sz w:val="24"/>
          <w:szCs w:val="24"/>
        </w:rPr>
        <w:t xml:space="preserve"> this does not apply</w:t>
      </w:r>
      <w:proofErr w:type="gramEnd"/>
      <w:r w:rsidRPr="00E22367">
        <w:rPr>
          <w:rFonts w:ascii="Times New Roman" w:hAnsi="Times New Roman" w:cs="Times New Roman"/>
          <w:sz w:val="24"/>
          <w:szCs w:val="24"/>
        </w:rPr>
        <w:t xml:space="preserve"> only the United States</w:t>
      </w:r>
      <w:r w:rsidR="009A2355" w:rsidRPr="00E22367">
        <w:rPr>
          <w:rFonts w:ascii="Times New Roman" w:hAnsi="Times New Roman" w:cs="Times New Roman"/>
          <w:sz w:val="24"/>
          <w:szCs w:val="24"/>
        </w:rPr>
        <w:t xml:space="preserve">. </w:t>
      </w:r>
      <w:r w:rsidR="00401411" w:rsidRPr="00E22367">
        <w:rPr>
          <w:rFonts w:ascii="Times New Roman" w:hAnsi="Times New Roman" w:cs="Times New Roman"/>
          <w:sz w:val="24"/>
          <w:szCs w:val="24"/>
        </w:rPr>
        <w:t>The United States is s</w:t>
      </w:r>
      <w:r w:rsidR="008345A5" w:rsidRPr="00E22367">
        <w:rPr>
          <w:rFonts w:ascii="Times New Roman" w:hAnsi="Times New Roman" w:cs="Times New Roman"/>
          <w:sz w:val="24"/>
          <w:szCs w:val="24"/>
        </w:rPr>
        <w:t>pecial in the sense that the US dollar</w:t>
      </w:r>
      <w:r w:rsidR="00401411" w:rsidRPr="00E22367">
        <w:rPr>
          <w:rFonts w:ascii="Times New Roman" w:hAnsi="Times New Roman" w:cs="Times New Roman"/>
          <w:sz w:val="24"/>
          <w:szCs w:val="24"/>
        </w:rPr>
        <w:t xml:space="preserve"> plays a central role in the</w:t>
      </w:r>
      <w:r w:rsidR="0016773D" w:rsidRPr="00E22367">
        <w:rPr>
          <w:rFonts w:ascii="Times New Roman" w:hAnsi="Times New Roman" w:cs="Times New Roman"/>
          <w:sz w:val="24"/>
          <w:szCs w:val="24"/>
        </w:rPr>
        <w:t xml:space="preserve"> international monetary system so </w:t>
      </w:r>
      <w:r w:rsidR="00401411" w:rsidRPr="00E22367">
        <w:rPr>
          <w:rFonts w:ascii="Times New Roman" w:hAnsi="Times New Roman" w:cs="Times New Roman"/>
          <w:sz w:val="24"/>
          <w:szCs w:val="24"/>
        </w:rPr>
        <w:t>for</w:t>
      </w:r>
      <w:r w:rsidR="008345A5" w:rsidRPr="00E22367">
        <w:rPr>
          <w:rFonts w:ascii="Times New Roman" w:hAnsi="Times New Roman" w:cs="Times New Roman"/>
          <w:sz w:val="24"/>
          <w:szCs w:val="24"/>
        </w:rPr>
        <w:t>eigners desire to accumulate US dollars</w:t>
      </w:r>
      <w:r w:rsidR="0016773D" w:rsidRPr="00E22367">
        <w:rPr>
          <w:rFonts w:ascii="Times New Roman" w:hAnsi="Times New Roman" w:cs="Times New Roman"/>
          <w:sz w:val="24"/>
          <w:szCs w:val="24"/>
        </w:rPr>
        <w:t>, which implies that</w:t>
      </w:r>
      <w:r w:rsidR="00401411" w:rsidRPr="00E22367">
        <w:rPr>
          <w:rFonts w:ascii="Times New Roman" w:hAnsi="Times New Roman" w:cs="Times New Roman"/>
          <w:sz w:val="24"/>
          <w:szCs w:val="24"/>
        </w:rPr>
        <w:t xml:space="preserve"> the </w:t>
      </w:r>
      <w:r w:rsidR="008345A5" w:rsidRPr="00E22367">
        <w:rPr>
          <w:rFonts w:ascii="Times New Roman" w:hAnsi="Times New Roman" w:cs="Times New Roman"/>
          <w:sz w:val="24"/>
          <w:szCs w:val="24"/>
        </w:rPr>
        <w:t xml:space="preserve">US fiscal </w:t>
      </w:r>
      <w:r w:rsidR="00401411" w:rsidRPr="00E22367">
        <w:rPr>
          <w:rFonts w:ascii="Times New Roman" w:hAnsi="Times New Roman" w:cs="Times New Roman"/>
          <w:sz w:val="24"/>
          <w:szCs w:val="24"/>
        </w:rPr>
        <w:t xml:space="preserve">deficit must be larger than it would otherwise have been. </w:t>
      </w:r>
      <w:r w:rsidR="00ED793F" w:rsidRPr="00E22367">
        <w:rPr>
          <w:rFonts w:ascii="Times New Roman" w:hAnsi="Times New Roman" w:cs="Times New Roman"/>
          <w:sz w:val="24"/>
          <w:szCs w:val="24"/>
        </w:rPr>
        <w:t>However, like any other country</w:t>
      </w:r>
      <w:r w:rsidR="008345A5" w:rsidRPr="00E22367">
        <w:rPr>
          <w:rFonts w:ascii="Times New Roman" w:hAnsi="Times New Roman" w:cs="Times New Roman"/>
          <w:sz w:val="24"/>
          <w:szCs w:val="24"/>
        </w:rPr>
        <w:t>,</w:t>
      </w:r>
      <w:r w:rsidR="00ED793F" w:rsidRPr="00E22367">
        <w:rPr>
          <w:rFonts w:ascii="Times New Roman" w:hAnsi="Times New Roman" w:cs="Times New Roman"/>
          <w:sz w:val="24"/>
          <w:szCs w:val="24"/>
        </w:rPr>
        <w:t xml:space="preserve"> the size of the US fiscal deficit is determined by the desired surplus of other sectors so the fact that there is an international demand for </w:t>
      </w:r>
      <w:r w:rsidR="00A00EDE" w:rsidRPr="00E22367">
        <w:rPr>
          <w:rFonts w:ascii="Times New Roman" w:hAnsi="Times New Roman" w:cs="Times New Roman"/>
          <w:sz w:val="24"/>
          <w:szCs w:val="24"/>
        </w:rPr>
        <w:t>US</w:t>
      </w:r>
      <w:r w:rsidR="00ED793F" w:rsidRPr="00E22367">
        <w:rPr>
          <w:rFonts w:ascii="Times New Roman" w:hAnsi="Times New Roman" w:cs="Times New Roman"/>
          <w:sz w:val="24"/>
          <w:szCs w:val="24"/>
        </w:rPr>
        <w:t xml:space="preserve"> dollar</w:t>
      </w:r>
      <w:r w:rsidR="00A00EDE" w:rsidRPr="00E22367">
        <w:rPr>
          <w:rFonts w:ascii="Times New Roman" w:hAnsi="Times New Roman" w:cs="Times New Roman"/>
          <w:sz w:val="24"/>
          <w:szCs w:val="24"/>
        </w:rPr>
        <w:t>s</w:t>
      </w:r>
      <w:r w:rsidR="00ED793F" w:rsidRPr="00E22367">
        <w:rPr>
          <w:rFonts w:ascii="Times New Roman" w:hAnsi="Times New Roman" w:cs="Times New Roman"/>
          <w:sz w:val="24"/>
          <w:szCs w:val="24"/>
        </w:rPr>
        <w:t xml:space="preserve"> does not mean the </w:t>
      </w:r>
      <w:r w:rsidR="000D1B7E" w:rsidRPr="00E22367">
        <w:rPr>
          <w:rFonts w:ascii="Times New Roman" w:hAnsi="Times New Roman" w:cs="Times New Roman"/>
          <w:sz w:val="24"/>
          <w:szCs w:val="24"/>
        </w:rPr>
        <w:t xml:space="preserve">US fiscal deficit can be whatever the government wants it to be. </w:t>
      </w:r>
      <w:r w:rsidR="000C09F3" w:rsidRPr="00E22367">
        <w:rPr>
          <w:rFonts w:ascii="Times New Roman" w:hAnsi="Times New Roman" w:cs="Times New Roman"/>
          <w:sz w:val="24"/>
          <w:szCs w:val="24"/>
        </w:rPr>
        <w:t>Just</w:t>
      </w:r>
      <w:r w:rsidR="000D1B7E" w:rsidRPr="00E22367">
        <w:rPr>
          <w:rFonts w:ascii="Times New Roman" w:hAnsi="Times New Roman" w:cs="Times New Roman"/>
          <w:sz w:val="24"/>
          <w:szCs w:val="24"/>
        </w:rPr>
        <w:t xml:space="preserve"> like any other countries</w:t>
      </w:r>
      <w:r w:rsidR="00BE33EE" w:rsidRPr="00E22367">
        <w:rPr>
          <w:rFonts w:ascii="Times New Roman" w:hAnsi="Times New Roman" w:cs="Times New Roman"/>
          <w:sz w:val="24"/>
          <w:szCs w:val="24"/>
        </w:rPr>
        <w:t>,</w:t>
      </w:r>
      <w:r w:rsidR="000D1B7E" w:rsidRPr="00E22367">
        <w:rPr>
          <w:rFonts w:ascii="Times New Roman" w:hAnsi="Times New Roman" w:cs="Times New Roman"/>
          <w:sz w:val="24"/>
          <w:szCs w:val="24"/>
        </w:rPr>
        <w:t xml:space="preserve"> the</w:t>
      </w:r>
      <w:r w:rsidR="00BE33EE" w:rsidRPr="00E22367">
        <w:rPr>
          <w:rFonts w:ascii="Times New Roman" w:hAnsi="Times New Roman" w:cs="Times New Roman"/>
          <w:sz w:val="24"/>
          <w:szCs w:val="24"/>
        </w:rPr>
        <w:t xml:space="preserve"> US</w:t>
      </w:r>
      <w:r w:rsidR="000D1B7E" w:rsidRPr="00E22367">
        <w:rPr>
          <w:rFonts w:ascii="Times New Roman" w:hAnsi="Times New Roman" w:cs="Times New Roman"/>
          <w:sz w:val="24"/>
          <w:szCs w:val="24"/>
        </w:rPr>
        <w:t xml:space="preserve"> </w:t>
      </w:r>
      <w:r w:rsidR="004B4FBB" w:rsidRPr="00E22367">
        <w:rPr>
          <w:rFonts w:ascii="Times New Roman" w:hAnsi="Times New Roman" w:cs="Times New Roman"/>
          <w:sz w:val="24"/>
          <w:szCs w:val="24"/>
        </w:rPr>
        <w:t>fiscal balance</w:t>
      </w:r>
      <w:r w:rsidR="000D1B7E" w:rsidRPr="00E22367">
        <w:rPr>
          <w:rFonts w:ascii="Times New Roman" w:hAnsi="Times New Roman" w:cs="Times New Roman"/>
          <w:sz w:val="24"/>
          <w:szCs w:val="24"/>
        </w:rPr>
        <w:t xml:space="preserve"> must be </w:t>
      </w:r>
      <w:r w:rsidRPr="00E22367">
        <w:rPr>
          <w:rFonts w:ascii="Times New Roman" w:hAnsi="Times New Roman" w:cs="Times New Roman"/>
          <w:sz w:val="24"/>
          <w:szCs w:val="24"/>
        </w:rPr>
        <w:t>accommodative</w:t>
      </w:r>
      <w:r w:rsidR="000D1B7E" w:rsidRPr="00E22367">
        <w:rPr>
          <w:rFonts w:ascii="Times New Roman" w:hAnsi="Times New Roman" w:cs="Times New Roman"/>
          <w:sz w:val="24"/>
          <w:szCs w:val="24"/>
        </w:rPr>
        <w:t xml:space="preserve"> of the desires of other sectors.</w:t>
      </w:r>
      <w:r w:rsidR="000C09F3" w:rsidRPr="00E22367">
        <w:rPr>
          <w:rFonts w:ascii="Times New Roman" w:hAnsi="Times New Roman" w:cs="Times New Roman"/>
          <w:sz w:val="24"/>
          <w:szCs w:val="24"/>
        </w:rPr>
        <w:t xml:space="preserve"> </w:t>
      </w:r>
      <w:proofErr w:type="gramStart"/>
      <w:r w:rsidRPr="00E22367">
        <w:rPr>
          <w:rFonts w:ascii="Times New Roman" w:hAnsi="Times New Roman" w:cs="Times New Roman"/>
          <w:sz w:val="24"/>
          <w:szCs w:val="24"/>
        </w:rPr>
        <w:t xml:space="preserve">If </w:t>
      </w:r>
      <w:r w:rsidR="00BE33EE" w:rsidRPr="00E22367">
        <w:rPr>
          <w:rFonts w:ascii="Times New Roman" w:hAnsi="Times New Roman" w:cs="Times New Roman"/>
          <w:sz w:val="24"/>
          <w:szCs w:val="24"/>
        </w:rPr>
        <w:t>the rest of the world</w:t>
      </w:r>
      <w:r w:rsidRPr="00E22367">
        <w:rPr>
          <w:rFonts w:ascii="Times New Roman" w:hAnsi="Times New Roman" w:cs="Times New Roman"/>
          <w:sz w:val="24"/>
          <w:szCs w:val="24"/>
        </w:rPr>
        <w:t xml:space="preserve"> </w:t>
      </w:r>
      <w:r w:rsidR="001140E1" w:rsidRPr="00E22367">
        <w:rPr>
          <w:rFonts w:ascii="Times New Roman" w:hAnsi="Times New Roman" w:cs="Times New Roman"/>
          <w:sz w:val="24"/>
          <w:szCs w:val="24"/>
        </w:rPr>
        <w:t xml:space="preserve">ever </w:t>
      </w:r>
      <w:r w:rsidRPr="00E22367">
        <w:rPr>
          <w:rFonts w:ascii="Times New Roman" w:hAnsi="Times New Roman" w:cs="Times New Roman"/>
          <w:sz w:val="24"/>
          <w:szCs w:val="24"/>
        </w:rPr>
        <w:t>think</w:t>
      </w:r>
      <w:r w:rsidR="00BE33EE" w:rsidRPr="00E22367">
        <w:rPr>
          <w:rFonts w:ascii="Times New Roman" w:hAnsi="Times New Roman" w:cs="Times New Roman"/>
          <w:sz w:val="24"/>
          <w:szCs w:val="24"/>
        </w:rPr>
        <w:t>s</w:t>
      </w:r>
      <w:r w:rsidRPr="00E22367">
        <w:rPr>
          <w:rFonts w:ascii="Times New Roman" w:hAnsi="Times New Roman" w:cs="Times New Roman"/>
          <w:sz w:val="24"/>
          <w:szCs w:val="24"/>
        </w:rPr>
        <w:t xml:space="preserve"> the n</w:t>
      </w:r>
      <w:r w:rsidR="008345A5" w:rsidRPr="00E22367">
        <w:rPr>
          <w:rFonts w:ascii="Times New Roman" w:hAnsi="Times New Roman" w:cs="Times New Roman"/>
          <w:sz w:val="24"/>
          <w:szCs w:val="24"/>
        </w:rPr>
        <w:t>et financial accumulation of US dollars</w:t>
      </w:r>
      <w:r w:rsidRPr="00E22367">
        <w:rPr>
          <w:rFonts w:ascii="Times New Roman" w:hAnsi="Times New Roman" w:cs="Times New Roman"/>
          <w:sz w:val="24"/>
          <w:szCs w:val="24"/>
        </w:rPr>
        <w:t xml:space="preserve"> is too large, </w:t>
      </w:r>
      <w:r w:rsidR="00BE33EE" w:rsidRPr="00E22367">
        <w:rPr>
          <w:rFonts w:ascii="Times New Roman" w:hAnsi="Times New Roman" w:cs="Times New Roman"/>
          <w:sz w:val="24"/>
          <w:szCs w:val="24"/>
        </w:rPr>
        <w:t>the only way foreigners can reduce it is by buying</w:t>
      </w:r>
      <w:r w:rsidR="00401411" w:rsidRPr="00E22367">
        <w:rPr>
          <w:rFonts w:ascii="Times New Roman" w:hAnsi="Times New Roman" w:cs="Times New Roman"/>
          <w:sz w:val="24"/>
          <w:szCs w:val="24"/>
        </w:rPr>
        <w:t xml:space="preserve"> more goods and services from US</w:t>
      </w:r>
      <w:r w:rsidR="00BE33EE" w:rsidRPr="00E22367">
        <w:rPr>
          <w:rFonts w:ascii="Times New Roman" w:hAnsi="Times New Roman" w:cs="Times New Roman"/>
          <w:sz w:val="24"/>
          <w:szCs w:val="24"/>
        </w:rPr>
        <w:t xml:space="preserve"> sectors</w:t>
      </w:r>
      <w:r w:rsidR="008345A5" w:rsidRPr="00E22367">
        <w:rPr>
          <w:rFonts w:ascii="Times New Roman" w:hAnsi="Times New Roman" w:cs="Times New Roman"/>
          <w:sz w:val="24"/>
          <w:szCs w:val="24"/>
        </w:rPr>
        <w:t xml:space="preserve"> (US exports rise)</w:t>
      </w:r>
      <w:r w:rsidR="00BE33EE" w:rsidRPr="00E22367">
        <w:rPr>
          <w:rFonts w:ascii="Times New Roman" w:hAnsi="Times New Roman" w:cs="Times New Roman"/>
          <w:sz w:val="24"/>
          <w:szCs w:val="24"/>
        </w:rPr>
        <w:t>, cutting sales of goods of services to US sector</w:t>
      </w:r>
      <w:r w:rsidR="001140E1" w:rsidRPr="00E22367">
        <w:rPr>
          <w:rFonts w:ascii="Times New Roman" w:hAnsi="Times New Roman" w:cs="Times New Roman"/>
          <w:sz w:val="24"/>
          <w:szCs w:val="24"/>
        </w:rPr>
        <w:t>s</w:t>
      </w:r>
      <w:r w:rsidR="008345A5" w:rsidRPr="00E22367">
        <w:rPr>
          <w:rFonts w:ascii="Times New Roman" w:hAnsi="Times New Roman" w:cs="Times New Roman"/>
          <w:sz w:val="24"/>
          <w:szCs w:val="24"/>
        </w:rPr>
        <w:t xml:space="preserve"> (US imports fall)</w:t>
      </w:r>
      <w:r w:rsidR="00BE33EE" w:rsidRPr="00E22367">
        <w:rPr>
          <w:rFonts w:ascii="Times New Roman" w:hAnsi="Times New Roman" w:cs="Times New Roman"/>
          <w:sz w:val="24"/>
          <w:szCs w:val="24"/>
        </w:rPr>
        <w:t>,</w:t>
      </w:r>
      <w:r w:rsidR="008345A5" w:rsidRPr="00E22367">
        <w:rPr>
          <w:rFonts w:ascii="Times New Roman" w:hAnsi="Times New Roman" w:cs="Times New Roman"/>
          <w:sz w:val="24"/>
          <w:szCs w:val="24"/>
        </w:rPr>
        <w:t xml:space="preserve"> reducing their reliance on USD-denominated income</w:t>
      </w:r>
      <w:r w:rsidR="003D5B05" w:rsidRPr="00E22367">
        <w:rPr>
          <w:rFonts w:ascii="Times New Roman" w:hAnsi="Times New Roman" w:cs="Times New Roman"/>
          <w:sz w:val="24"/>
          <w:szCs w:val="24"/>
        </w:rPr>
        <w:t>s</w:t>
      </w:r>
      <w:r w:rsidR="008345A5" w:rsidRPr="00E22367">
        <w:rPr>
          <w:rFonts w:ascii="Times New Roman" w:hAnsi="Times New Roman" w:cs="Times New Roman"/>
          <w:sz w:val="24"/>
          <w:szCs w:val="24"/>
        </w:rPr>
        <w:t xml:space="preserve"> and transfers,</w:t>
      </w:r>
      <w:r w:rsidR="00401411" w:rsidRPr="00E22367">
        <w:rPr>
          <w:rFonts w:ascii="Times New Roman" w:hAnsi="Times New Roman" w:cs="Times New Roman"/>
          <w:sz w:val="24"/>
          <w:szCs w:val="24"/>
        </w:rPr>
        <w:t xml:space="preserve"> </w:t>
      </w:r>
      <w:r w:rsidR="008345A5" w:rsidRPr="00E22367">
        <w:rPr>
          <w:rFonts w:ascii="Times New Roman" w:hAnsi="Times New Roman" w:cs="Times New Roman"/>
          <w:sz w:val="24"/>
          <w:szCs w:val="24"/>
        </w:rPr>
        <w:t>selling US dollars</w:t>
      </w:r>
      <w:r w:rsidR="00BE33EE" w:rsidRPr="00E22367">
        <w:rPr>
          <w:rFonts w:ascii="Times New Roman" w:hAnsi="Times New Roman" w:cs="Times New Roman"/>
          <w:sz w:val="24"/>
          <w:szCs w:val="24"/>
        </w:rPr>
        <w:t xml:space="preserve"> to US sectors, and/or</w:t>
      </w:r>
      <w:r w:rsidRPr="00E22367">
        <w:rPr>
          <w:rFonts w:ascii="Times New Roman" w:hAnsi="Times New Roman" w:cs="Times New Roman"/>
          <w:sz w:val="24"/>
          <w:szCs w:val="24"/>
        </w:rPr>
        <w:t xml:space="preserve"> repay</w:t>
      </w:r>
      <w:r w:rsidR="00BE33EE" w:rsidRPr="00E22367">
        <w:rPr>
          <w:rFonts w:ascii="Times New Roman" w:hAnsi="Times New Roman" w:cs="Times New Roman"/>
          <w:sz w:val="24"/>
          <w:szCs w:val="24"/>
        </w:rPr>
        <w:t>ing</w:t>
      </w:r>
      <w:r w:rsidRPr="00E22367">
        <w:rPr>
          <w:rFonts w:ascii="Times New Roman" w:hAnsi="Times New Roman" w:cs="Times New Roman"/>
          <w:sz w:val="24"/>
          <w:szCs w:val="24"/>
        </w:rPr>
        <w:t xml:space="preserve"> debt owed to US sector</w:t>
      </w:r>
      <w:r w:rsidR="00BE33EE" w:rsidRPr="00E22367">
        <w:rPr>
          <w:rFonts w:ascii="Times New Roman" w:hAnsi="Times New Roman" w:cs="Times New Roman"/>
          <w:sz w:val="24"/>
          <w:szCs w:val="24"/>
        </w:rPr>
        <w:t>s</w:t>
      </w:r>
      <w:r w:rsidR="00401411" w:rsidRPr="00E22367">
        <w:rPr>
          <w:rFonts w:ascii="Times New Roman" w:hAnsi="Times New Roman" w:cs="Times New Roman"/>
          <w:sz w:val="24"/>
          <w:szCs w:val="24"/>
        </w:rPr>
        <w:t>.</w:t>
      </w:r>
      <w:r w:rsidR="007D255D" w:rsidRPr="00E22367">
        <w:rPr>
          <w:rStyle w:val="FootnoteReference"/>
          <w:rFonts w:ascii="Times New Roman" w:hAnsi="Times New Roman" w:cs="Times New Roman"/>
          <w:sz w:val="24"/>
          <w:szCs w:val="24"/>
        </w:rPr>
        <w:footnoteReference w:id="6"/>
      </w:r>
      <w:proofErr w:type="gramEnd"/>
      <w:r w:rsidR="00401411" w:rsidRPr="00E22367">
        <w:rPr>
          <w:rFonts w:ascii="Times New Roman" w:hAnsi="Times New Roman" w:cs="Times New Roman"/>
          <w:sz w:val="24"/>
          <w:szCs w:val="24"/>
        </w:rPr>
        <w:t xml:space="preserve"> </w:t>
      </w:r>
      <w:r w:rsidR="00800A95" w:rsidRPr="00E22367">
        <w:rPr>
          <w:rFonts w:ascii="Times New Roman" w:hAnsi="Times New Roman" w:cs="Times New Roman"/>
          <w:sz w:val="24"/>
          <w:szCs w:val="24"/>
        </w:rPr>
        <w:t>Thus, the US (and ot</w:t>
      </w:r>
      <w:r w:rsidR="008840AE" w:rsidRPr="00E22367">
        <w:rPr>
          <w:rFonts w:ascii="Times New Roman" w:hAnsi="Times New Roman" w:cs="Times New Roman"/>
          <w:sz w:val="24"/>
          <w:szCs w:val="24"/>
        </w:rPr>
        <w:t xml:space="preserve">her monetarily </w:t>
      </w:r>
      <w:r w:rsidR="008840AE" w:rsidRPr="00E22367">
        <w:rPr>
          <w:rFonts w:ascii="Times New Roman" w:hAnsi="Times New Roman" w:cs="Times New Roman"/>
          <w:sz w:val="24"/>
          <w:szCs w:val="24"/>
        </w:rPr>
        <w:lastRenderedPageBreak/>
        <w:t>sovereign countries</w:t>
      </w:r>
      <w:r w:rsidR="00800A95" w:rsidRPr="00E22367">
        <w:rPr>
          <w:rFonts w:ascii="Times New Roman" w:hAnsi="Times New Roman" w:cs="Times New Roman"/>
          <w:sz w:val="24"/>
          <w:szCs w:val="24"/>
        </w:rPr>
        <w:t xml:space="preserve">) does not depend on foreigners to finance its fiscal deficit. Rather, the fiscal deficit accommodates the desire of foreigners to </w:t>
      </w:r>
      <w:r w:rsidR="00A34D4B" w:rsidRPr="00E22367">
        <w:rPr>
          <w:rFonts w:ascii="Times New Roman" w:hAnsi="Times New Roman" w:cs="Times New Roman"/>
          <w:sz w:val="24"/>
          <w:szCs w:val="24"/>
        </w:rPr>
        <w:t xml:space="preserve">have a net accumulation of </w:t>
      </w:r>
      <w:r w:rsidR="00800A95" w:rsidRPr="00E22367">
        <w:rPr>
          <w:rFonts w:ascii="Times New Roman" w:hAnsi="Times New Roman" w:cs="Times New Roman"/>
          <w:sz w:val="24"/>
          <w:szCs w:val="24"/>
        </w:rPr>
        <w:t>dollars. T</w:t>
      </w:r>
      <w:r w:rsidR="00401411" w:rsidRPr="00E22367">
        <w:rPr>
          <w:rFonts w:ascii="Times New Roman" w:hAnsi="Times New Roman" w:cs="Times New Roman"/>
          <w:sz w:val="24"/>
          <w:szCs w:val="24"/>
        </w:rPr>
        <w:t xml:space="preserve">he US government fiscal balance </w:t>
      </w:r>
      <w:r w:rsidR="00800A95" w:rsidRPr="00E22367">
        <w:rPr>
          <w:rFonts w:ascii="Times New Roman" w:hAnsi="Times New Roman" w:cs="Times New Roman"/>
          <w:sz w:val="24"/>
          <w:szCs w:val="24"/>
        </w:rPr>
        <w:t>would</w:t>
      </w:r>
      <w:r w:rsidR="00401411" w:rsidRPr="00E22367">
        <w:rPr>
          <w:rFonts w:ascii="Times New Roman" w:hAnsi="Times New Roman" w:cs="Times New Roman"/>
          <w:sz w:val="24"/>
          <w:szCs w:val="24"/>
        </w:rPr>
        <w:t xml:space="preserve"> move </w:t>
      </w:r>
      <w:r w:rsidR="001140E1" w:rsidRPr="00E22367">
        <w:rPr>
          <w:rFonts w:ascii="Times New Roman" w:hAnsi="Times New Roman" w:cs="Times New Roman"/>
          <w:sz w:val="24"/>
          <w:szCs w:val="24"/>
        </w:rPr>
        <w:t>to</w:t>
      </w:r>
      <w:r w:rsidR="00800A95" w:rsidRPr="00E22367">
        <w:rPr>
          <w:rFonts w:ascii="Times New Roman" w:hAnsi="Times New Roman" w:cs="Times New Roman"/>
          <w:sz w:val="24"/>
          <w:szCs w:val="24"/>
        </w:rPr>
        <w:t xml:space="preserve"> a surplus if the </w:t>
      </w:r>
      <w:r w:rsidR="00401411" w:rsidRPr="00E22367">
        <w:rPr>
          <w:rFonts w:ascii="Times New Roman" w:hAnsi="Times New Roman" w:cs="Times New Roman"/>
          <w:sz w:val="24"/>
          <w:szCs w:val="24"/>
        </w:rPr>
        <w:t xml:space="preserve">foreign sector </w:t>
      </w:r>
      <w:r w:rsidR="00800A95" w:rsidRPr="00E22367">
        <w:rPr>
          <w:rFonts w:ascii="Times New Roman" w:hAnsi="Times New Roman" w:cs="Times New Roman"/>
          <w:sz w:val="24"/>
          <w:szCs w:val="24"/>
        </w:rPr>
        <w:t xml:space="preserve">wanted </w:t>
      </w:r>
      <w:r w:rsidR="00401411" w:rsidRPr="00E22367">
        <w:rPr>
          <w:rFonts w:ascii="Times New Roman" w:hAnsi="Times New Roman" w:cs="Times New Roman"/>
          <w:sz w:val="24"/>
          <w:szCs w:val="24"/>
        </w:rPr>
        <w:t xml:space="preserve">to record a </w:t>
      </w:r>
      <w:r w:rsidR="00800A95" w:rsidRPr="00E22367">
        <w:rPr>
          <w:rFonts w:ascii="Times New Roman" w:hAnsi="Times New Roman" w:cs="Times New Roman"/>
          <w:sz w:val="24"/>
          <w:szCs w:val="24"/>
        </w:rPr>
        <w:t>current account</w:t>
      </w:r>
      <w:r w:rsidR="00401411" w:rsidRPr="00E22367">
        <w:rPr>
          <w:rFonts w:ascii="Times New Roman" w:hAnsi="Times New Roman" w:cs="Times New Roman"/>
          <w:sz w:val="24"/>
          <w:szCs w:val="24"/>
        </w:rPr>
        <w:t xml:space="preserve"> deficit with the US (Wray 2019). A few countries, mostly in Scandinavia recently, have been in such unusual situation. </w:t>
      </w:r>
    </w:p>
    <w:p w:rsidR="002D7E36" w:rsidRPr="00E22367" w:rsidRDefault="002D7E36" w:rsidP="00CD5629">
      <w:pPr>
        <w:spacing w:after="0" w:line="240" w:lineRule="auto"/>
        <w:ind w:firstLine="720"/>
        <w:rPr>
          <w:rFonts w:ascii="Times New Roman" w:hAnsi="Times New Roman" w:cs="Times New Roman"/>
          <w:sz w:val="24"/>
          <w:szCs w:val="24"/>
        </w:rPr>
      </w:pPr>
    </w:p>
    <w:p w:rsidR="0020052B" w:rsidRPr="00E22367" w:rsidRDefault="008100C6" w:rsidP="002F44F8">
      <w:pPr>
        <w:spacing w:after="0" w:line="480" w:lineRule="auto"/>
        <w:rPr>
          <w:rFonts w:ascii="Times New Roman" w:hAnsi="Times New Roman" w:cs="Times New Roman"/>
          <w:i/>
          <w:sz w:val="24"/>
          <w:szCs w:val="24"/>
        </w:rPr>
      </w:pPr>
      <w:r w:rsidRPr="00E22367">
        <w:rPr>
          <w:rFonts w:ascii="Times New Roman" w:hAnsi="Times New Roman" w:cs="Times New Roman"/>
          <w:i/>
          <w:sz w:val="24"/>
          <w:szCs w:val="24"/>
        </w:rPr>
        <w:t>Public Debt and Monetary S</w:t>
      </w:r>
      <w:r w:rsidR="0020052B" w:rsidRPr="00E22367">
        <w:rPr>
          <w:rFonts w:ascii="Times New Roman" w:hAnsi="Times New Roman" w:cs="Times New Roman"/>
          <w:i/>
          <w:sz w:val="24"/>
          <w:szCs w:val="24"/>
        </w:rPr>
        <w:t>overeignty</w:t>
      </w:r>
    </w:p>
    <w:p w:rsidR="00CD5629" w:rsidRPr="00E22367" w:rsidRDefault="00CD5629" w:rsidP="00CD5629">
      <w:pPr>
        <w:spacing w:after="0" w:line="240" w:lineRule="auto"/>
        <w:ind w:firstLine="720"/>
        <w:rPr>
          <w:rFonts w:ascii="Times New Roman" w:hAnsi="Times New Roman" w:cs="Times New Roman"/>
          <w:i/>
          <w:sz w:val="24"/>
          <w:szCs w:val="24"/>
        </w:rPr>
      </w:pPr>
    </w:p>
    <w:p w:rsidR="000A4E4B" w:rsidRPr="00E22367" w:rsidRDefault="00974F11" w:rsidP="00A34D4B">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The previous subsection conc</w:t>
      </w:r>
      <w:r w:rsidR="009A2355" w:rsidRPr="00E22367">
        <w:rPr>
          <w:rFonts w:ascii="Times New Roman" w:hAnsi="Times New Roman" w:cs="Times New Roman"/>
          <w:sz w:val="24"/>
          <w:szCs w:val="24"/>
        </w:rPr>
        <w:t xml:space="preserve">luded that fiscal deficits are </w:t>
      </w:r>
      <w:r w:rsidR="008345A5" w:rsidRPr="00E22367">
        <w:rPr>
          <w:rFonts w:ascii="Times New Roman" w:hAnsi="Times New Roman" w:cs="Times New Roman"/>
          <w:sz w:val="24"/>
          <w:szCs w:val="24"/>
        </w:rPr>
        <w:t>normal</w:t>
      </w:r>
      <w:r w:rsidR="009A2355" w:rsidRPr="00E22367">
        <w:rPr>
          <w:rFonts w:ascii="Times New Roman" w:hAnsi="Times New Roman" w:cs="Times New Roman"/>
          <w:sz w:val="24"/>
          <w:szCs w:val="24"/>
        </w:rPr>
        <w:t xml:space="preserve"> and that such </w:t>
      </w:r>
      <w:r w:rsidR="008345A5" w:rsidRPr="00E22367">
        <w:rPr>
          <w:rFonts w:ascii="Times New Roman" w:hAnsi="Times New Roman" w:cs="Times New Roman"/>
          <w:sz w:val="24"/>
          <w:szCs w:val="24"/>
        </w:rPr>
        <w:t xml:space="preserve">fiscal </w:t>
      </w:r>
      <w:r w:rsidR="009A2355" w:rsidRPr="00E22367">
        <w:rPr>
          <w:rFonts w:ascii="Times New Roman" w:hAnsi="Times New Roman" w:cs="Times New Roman"/>
          <w:sz w:val="24"/>
          <w:szCs w:val="24"/>
        </w:rPr>
        <w:t>deficit</w:t>
      </w:r>
      <w:r w:rsidR="008345A5" w:rsidRPr="00E22367">
        <w:rPr>
          <w:rFonts w:ascii="Times New Roman" w:hAnsi="Times New Roman" w:cs="Times New Roman"/>
          <w:sz w:val="24"/>
          <w:szCs w:val="24"/>
        </w:rPr>
        <w:t>s</w:t>
      </w:r>
      <w:r w:rsidR="009A2355" w:rsidRPr="00E22367">
        <w:rPr>
          <w:rFonts w:ascii="Times New Roman" w:hAnsi="Times New Roman" w:cs="Times New Roman"/>
          <w:sz w:val="24"/>
          <w:szCs w:val="24"/>
        </w:rPr>
        <w:t xml:space="preserve"> </w:t>
      </w:r>
      <w:r w:rsidR="008345A5" w:rsidRPr="00E22367">
        <w:rPr>
          <w:rFonts w:ascii="Times New Roman" w:hAnsi="Times New Roman" w:cs="Times New Roman"/>
          <w:sz w:val="24"/>
          <w:szCs w:val="24"/>
        </w:rPr>
        <w:t>are</w:t>
      </w:r>
      <w:r w:rsidR="009A2355" w:rsidRPr="00E22367">
        <w:rPr>
          <w:rFonts w:ascii="Times New Roman" w:hAnsi="Times New Roman" w:cs="Times New Roman"/>
          <w:sz w:val="24"/>
          <w:szCs w:val="24"/>
        </w:rPr>
        <w:t xml:space="preserve"> sustainable as long as monetary sovereignty prevails. This has implication</w:t>
      </w:r>
      <w:r w:rsidR="008345A5" w:rsidRPr="00E22367">
        <w:rPr>
          <w:rFonts w:ascii="Times New Roman" w:hAnsi="Times New Roman" w:cs="Times New Roman"/>
          <w:sz w:val="24"/>
          <w:szCs w:val="24"/>
        </w:rPr>
        <w:t>s</w:t>
      </w:r>
      <w:r w:rsidR="009A2355" w:rsidRPr="00E22367">
        <w:rPr>
          <w:rFonts w:ascii="Times New Roman" w:hAnsi="Times New Roman" w:cs="Times New Roman"/>
          <w:sz w:val="24"/>
          <w:szCs w:val="24"/>
        </w:rPr>
        <w:t xml:space="preserve"> for issues </w:t>
      </w:r>
      <w:r w:rsidR="000C09F3" w:rsidRPr="00E22367">
        <w:rPr>
          <w:rFonts w:ascii="Times New Roman" w:hAnsi="Times New Roman" w:cs="Times New Roman"/>
          <w:sz w:val="24"/>
          <w:szCs w:val="24"/>
        </w:rPr>
        <w:t>surrounding</w:t>
      </w:r>
      <w:r w:rsidR="009A2355" w:rsidRPr="00E22367">
        <w:rPr>
          <w:rFonts w:ascii="Times New Roman" w:hAnsi="Times New Roman" w:cs="Times New Roman"/>
          <w:sz w:val="24"/>
          <w:szCs w:val="24"/>
        </w:rPr>
        <w:t xml:space="preserve"> the public debt given that fiscal deficits add to the public debt. </w:t>
      </w:r>
      <w:r w:rsidRPr="00E22367">
        <w:rPr>
          <w:rFonts w:ascii="Times New Roman" w:hAnsi="Times New Roman" w:cs="Times New Roman"/>
          <w:sz w:val="24"/>
          <w:szCs w:val="24"/>
        </w:rPr>
        <w:t xml:space="preserve">The public debt is the sum of all </w:t>
      </w:r>
      <w:r w:rsidR="00AA73B2" w:rsidRPr="00E22367">
        <w:rPr>
          <w:rFonts w:ascii="Times New Roman" w:hAnsi="Times New Roman" w:cs="Times New Roman"/>
          <w:sz w:val="24"/>
          <w:szCs w:val="24"/>
        </w:rPr>
        <w:t>debts</w:t>
      </w:r>
      <w:r w:rsidRPr="00E22367">
        <w:rPr>
          <w:rFonts w:ascii="Times New Roman" w:hAnsi="Times New Roman" w:cs="Times New Roman"/>
          <w:sz w:val="24"/>
          <w:szCs w:val="24"/>
        </w:rPr>
        <w:t xml:space="preserve"> </w:t>
      </w:r>
      <w:r w:rsidR="00A34D4B" w:rsidRPr="00E22367">
        <w:rPr>
          <w:rFonts w:ascii="Times New Roman" w:hAnsi="Times New Roman" w:cs="Times New Roman"/>
          <w:sz w:val="24"/>
          <w:szCs w:val="24"/>
        </w:rPr>
        <w:t xml:space="preserve">currently </w:t>
      </w:r>
      <w:r w:rsidRPr="00E22367">
        <w:rPr>
          <w:rFonts w:ascii="Times New Roman" w:hAnsi="Times New Roman" w:cs="Times New Roman"/>
          <w:sz w:val="24"/>
          <w:szCs w:val="24"/>
        </w:rPr>
        <w:t xml:space="preserve">owed by the Treasury; it can be measured by the gross public debt (all outstanding </w:t>
      </w:r>
      <w:r w:rsidR="00AA73B2" w:rsidRPr="00E22367">
        <w:rPr>
          <w:rFonts w:ascii="Times New Roman" w:hAnsi="Times New Roman" w:cs="Times New Roman"/>
          <w:sz w:val="24"/>
          <w:szCs w:val="24"/>
        </w:rPr>
        <w:t>debts</w:t>
      </w:r>
      <w:r w:rsidRPr="00E22367">
        <w:rPr>
          <w:rFonts w:ascii="Times New Roman" w:hAnsi="Times New Roman" w:cs="Times New Roman"/>
          <w:sz w:val="24"/>
          <w:szCs w:val="24"/>
        </w:rPr>
        <w:t xml:space="preserve"> owed by the Treasury) or by the public debt held by the public. The </w:t>
      </w:r>
      <w:r w:rsidR="008345A5" w:rsidRPr="00E22367">
        <w:rPr>
          <w:rFonts w:ascii="Times New Roman" w:hAnsi="Times New Roman" w:cs="Times New Roman"/>
          <w:sz w:val="24"/>
          <w:szCs w:val="24"/>
        </w:rPr>
        <w:t>latter</w:t>
      </w:r>
      <w:r w:rsidRPr="00E22367">
        <w:rPr>
          <w:rFonts w:ascii="Times New Roman" w:hAnsi="Times New Roman" w:cs="Times New Roman"/>
          <w:sz w:val="24"/>
          <w:szCs w:val="24"/>
        </w:rPr>
        <w:t xml:space="preserve"> excludes Treasury </w:t>
      </w:r>
      <w:r w:rsidR="00AA73B2" w:rsidRPr="00E22367">
        <w:rPr>
          <w:rFonts w:ascii="Times New Roman" w:hAnsi="Times New Roman" w:cs="Times New Roman"/>
          <w:sz w:val="24"/>
          <w:szCs w:val="24"/>
        </w:rPr>
        <w:t>debts</w:t>
      </w:r>
      <w:r w:rsidRPr="00E22367">
        <w:rPr>
          <w:rFonts w:ascii="Times New Roman" w:hAnsi="Times New Roman" w:cs="Times New Roman"/>
          <w:sz w:val="24"/>
          <w:szCs w:val="24"/>
        </w:rPr>
        <w:t xml:space="preserve"> held by other parts of the federal government such as the Social Security trust funds and the Medicare trust funds. </w:t>
      </w:r>
      <w:r w:rsidR="00421113" w:rsidRPr="00E22367">
        <w:rPr>
          <w:rFonts w:ascii="Times New Roman" w:hAnsi="Times New Roman" w:cs="Times New Roman"/>
          <w:sz w:val="24"/>
          <w:szCs w:val="24"/>
        </w:rPr>
        <w:t xml:space="preserve">In 2019, </w:t>
      </w:r>
      <w:r w:rsidRPr="00E22367">
        <w:rPr>
          <w:rFonts w:ascii="Times New Roman" w:hAnsi="Times New Roman" w:cs="Times New Roman"/>
          <w:sz w:val="24"/>
          <w:szCs w:val="24"/>
        </w:rPr>
        <w:t>the outsta</w:t>
      </w:r>
      <w:r w:rsidR="000C09F3" w:rsidRPr="00E22367">
        <w:rPr>
          <w:rFonts w:ascii="Times New Roman" w:hAnsi="Times New Roman" w:cs="Times New Roman"/>
          <w:sz w:val="24"/>
          <w:szCs w:val="24"/>
        </w:rPr>
        <w:t>nding gross public debt was</w:t>
      </w:r>
      <w:r w:rsidR="00421113" w:rsidRPr="00E22367">
        <w:rPr>
          <w:rFonts w:ascii="Times New Roman" w:hAnsi="Times New Roman" w:cs="Times New Roman"/>
          <w:sz w:val="24"/>
          <w:szCs w:val="24"/>
        </w:rPr>
        <w:t xml:space="preserve"> $22 trillion.</w:t>
      </w:r>
      <w:r w:rsidR="000A4E4B" w:rsidRPr="00E22367">
        <w:rPr>
          <w:rFonts w:ascii="Times New Roman" w:hAnsi="Times New Roman" w:cs="Times New Roman"/>
          <w:sz w:val="24"/>
          <w:szCs w:val="24"/>
        </w:rPr>
        <w:t xml:space="preserve"> Until the 1930s, only major wars (War of 1812, Civil War, World War I) caused rapid increases in the </w:t>
      </w:r>
      <w:r w:rsidR="00AA73B2" w:rsidRPr="00E22367">
        <w:rPr>
          <w:rFonts w:ascii="Times New Roman" w:hAnsi="Times New Roman" w:cs="Times New Roman"/>
          <w:sz w:val="24"/>
          <w:szCs w:val="24"/>
        </w:rPr>
        <w:t xml:space="preserve">US </w:t>
      </w:r>
      <w:r w:rsidR="000A4E4B" w:rsidRPr="00E22367">
        <w:rPr>
          <w:rFonts w:ascii="Times New Roman" w:hAnsi="Times New Roman" w:cs="Times New Roman"/>
          <w:sz w:val="24"/>
          <w:szCs w:val="24"/>
        </w:rPr>
        <w:t xml:space="preserve">public debt. While </w:t>
      </w:r>
      <w:r w:rsidR="00AA73B2" w:rsidRPr="00E22367">
        <w:rPr>
          <w:rFonts w:ascii="Times New Roman" w:hAnsi="Times New Roman" w:cs="Times New Roman"/>
          <w:sz w:val="24"/>
          <w:szCs w:val="24"/>
        </w:rPr>
        <w:t xml:space="preserve">US </w:t>
      </w:r>
      <w:r w:rsidR="000A4E4B" w:rsidRPr="00E22367">
        <w:rPr>
          <w:rFonts w:ascii="Times New Roman" w:hAnsi="Times New Roman" w:cs="Times New Roman"/>
          <w:sz w:val="24"/>
          <w:szCs w:val="24"/>
        </w:rPr>
        <w:t xml:space="preserve">gross public debt fell more often than it rose, overall it did grow slowly by 0.31% of GDP per year because </w:t>
      </w:r>
      <w:r w:rsidR="00A34D4B" w:rsidRPr="00E22367">
        <w:rPr>
          <w:rFonts w:ascii="Times New Roman" w:hAnsi="Times New Roman" w:cs="Times New Roman"/>
          <w:sz w:val="24"/>
          <w:szCs w:val="24"/>
        </w:rPr>
        <w:t xml:space="preserve">the size of </w:t>
      </w:r>
      <w:r w:rsidR="000A4E4B" w:rsidRPr="00E22367">
        <w:rPr>
          <w:rFonts w:ascii="Times New Roman" w:hAnsi="Times New Roman" w:cs="Times New Roman"/>
          <w:sz w:val="24"/>
          <w:szCs w:val="24"/>
        </w:rPr>
        <w:t xml:space="preserve">increases </w:t>
      </w:r>
      <w:r w:rsidR="00A34D4B" w:rsidRPr="00E22367">
        <w:rPr>
          <w:rFonts w:ascii="Times New Roman" w:hAnsi="Times New Roman" w:cs="Times New Roman"/>
          <w:sz w:val="24"/>
          <w:szCs w:val="24"/>
        </w:rPr>
        <w:t>was</w:t>
      </w:r>
      <w:r w:rsidR="000A4E4B" w:rsidRPr="00E22367">
        <w:rPr>
          <w:rFonts w:ascii="Times New Roman" w:hAnsi="Times New Roman" w:cs="Times New Roman"/>
          <w:sz w:val="24"/>
          <w:szCs w:val="24"/>
        </w:rPr>
        <w:t xml:space="preserve"> on average larger</w:t>
      </w:r>
      <w:r w:rsidR="001140E1" w:rsidRPr="00E22367">
        <w:rPr>
          <w:rFonts w:ascii="Times New Roman" w:hAnsi="Times New Roman" w:cs="Times New Roman"/>
          <w:sz w:val="24"/>
          <w:szCs w:val="24"/>
        </w:rPr>
        <w:t xml:space="preserve"> </w:t>
      </w:r>
      <w:r w:rsidR="00A34D4B" w:rsidRPr="00E22367">
        <w:rPr>
          <w:rFonts w:ascii="Times New Roman" w:hAnsi="Times New Roman" w:cs="Times New Roman"/>
          <w:sz w:val="24"/>
          <w:szCs w:val="24"/>
        </w:rPr>
        <w:t xml:space="preserve">than repayments </w:t>
      </w:r>
      <w:r w:rsidR="001140E1" w:rsidRPr="00E22367">
        <w:rPr>
          <w:rFonts w:ascii="Times New Roman" w:hAnsi="Times New Roman" w:cs="Times New Roman"/>
          <w:sz w:val="24"/>
          <w:szCs w:val="24"/>
        </w:rPr>
        <w:t>(Table 3)</w:t>
      </w:r>
      <w:r w:rsidR="000A4E4B" w:rsidRPr="00E22367">
        <w:rPr>
          <w:rFonts w:ascii="Times New Roman" w:hAnsi="Times New Roman" w:cs="Times New Roman"/>
          <w:sz w:val="24"/>
          <w:szCs w:val="24"/>
        </w:rPr>
        <w:t xml:space="preserve">. Since the Great Depression, the </w:t>
      </w:r>
      <w:r w:rsidR="00AA73B2" w:rsidRPr="00E22367">
        <w:rPr>
          <w:rFonts w:ascii="Times New Roman" w:hAnsi="Times New Roman" w:cs="Times New Roman"/>
          <w:sz w:val="24"/>
          <w:szCs w:val="24"/>
        </w:rPr>
        <w:t xml:space="preserve">US </w:t>
      </w:r>
      <w:r w:rsidR="000A4E4B" w:rsidRPr="00E22367">
        <w:rPr>
          <w:rFonts w:ascii="Times New Roman" w:hAnsi="Times New Roman" w:cs="Times New Roman"/>
          <w:sz w:val="24"/>
          <w:szCs w:val="24"/>
        </w:rPr>
        <w:t xml:space="preserve">gross public debt has increased almost every year by a dollar amount representing on average 4.22% of GDP. Major wars (World War II, Vietnam War, War on Terror) have still contributed to rapid increases in the public debt, but sustained increases have become a permanent feature with only five recorded declines in the public debt (1947-49, 1951, 1956-57). Even the celebrated surpluses of the late </w:t>
      </w:r>
      <w:r w:rsidR="00AA73B2" w:rsidRPr="00E22367">
        <w:rPr>
          <w:rFonts w:ascii="Times New Roman" w:hAnsi="Times New Roman" w:cs="Times New Roman"/>
          <w:sz w:val="24"/>
          <w:szCs w:val="24"/>
        </w:rPr>
        <w:lastRenderedPageBreak/>
        <w:t>1990s</w:t>
      </w:r>
      <w:r w:rsidR="000A4E4B" w:rsidRPr="00E22367">
        <w:rPr>
          <w:rFonts w:ascii="Times New Roman" w:hAnsi="Times New Roman" w:cs="Times New Roman"/>
          <w:sz w:val="24"/>
          <w:szCs w:val="24"/>
        </w:rPr>
        <w:t xml:space="preserve"> did not lead to a decline in the gross public debt.</w:t>
      </w:r>
      <w:r w:rsidR="003061CA">
        <w:rPr>
          <w:rStyle w:val="FootnoteReference"/>
          <w:rFonts w:ascii="Times New Roman" w:hAnsi="Times New Roman" w:cs="Times New Roman"/>
          <w:sz w:val="24"/>
          <w:szCs w:val="24"/>
        </w:rPr>
        <w:footnoteReference w:id="7"/>
      </w:r>
      <w:r w:rsidR="000A4E4B" w:rsidRPr="00E22367">
        <w:rPr>
          <w:rFonts w:ascii="Times New Roman" w:hAnsi="Times New Roman" w:cs="Times New Roman"/>
          <w:sz w:val="24"/>
          <w:szCs w:val="24"/>
        </w:rPr>
        <w:t xml:space="preserve"> This trend is the mirror image of the fact that deficits have become a permanent feature of US government finances.</w:t>
      </w:r>
    </w:p>
    <w:p w:rsidR="00974F11" w:rsidRPr="00E22367" w:rsidRDefault="000A4E4B" w:rsidP="000A4E4B">
      <w:pPr>
        <w:spacing w:after="0" w:line="480" w:lineRule="auto"/>
        <w:jc w:val="center"/>
        <w:rPr>
          <w:rFonts w:ascii="Times New Roman" w:hAnsi="Times New Roman" w:cs="Times New Roman"/>
          <w:sz w:val="24"/>
          <w:szCs w:val="24"/>
        </w:rPr>
      </w:pPr>
      <w:r w:rsidRPr="00E22367">
        <w:rPr>
          <w:rFonts w:ascii="Times New Roman" w:hAnsi="Times New Roman" w:cs="Times New Roman"/>
          <w:sz w:val="24"/>
          <w:szCs w:val="24"/>
        </w:rPr>
        <w:t>&lt;Table 3&gt;</w:t>
      </w:r>
    </w:p>
    <w:p w:rsidR="000C4501" w:rsidRPr="00E22367" w:rsidRDefault="000C4501" w:rsidP="000C4501">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An implication of monetary sovereignty is that the government </w:t>
      </w:r>
      <w:proofErr w:type="gramStart"/>
      <w:r w:rsidRPr="00E22367">
        <w:rPr>
          <w:rFonts w:ascii="Times New Roman" w:hAnsi="Times New Roman" w:cs="Times New Roman"/>
          <w:sz w:val="24"/>
          <w:szCs w:val="24"/>
        </w:rPr>
        <w:t>cannot involuntarily</w:t>
      </w:r>
      <w:proofErr w:type="gramEnd"/>
      <w:r w:rsidRPr="00E22367">
        <w:rPr>
          <w:rFonts w:ascii="Times New Roman" w:hAnsi="Times New Roman" w:cs="Times New Roman"/>
          <w:sz w:val="24"/>
          <w:szCs w:val="24"/>
        </w:rPr>
        <w:t xml:space="preserve"> default on the public debt because it is serviced by using monetary instruments issued by the government. The government may choose to default on the public debt but it does not have to. Cantor and Parker (1995) provide some examples of such default and note that “</w:t>
      </w:r>
      <w:r w:rsidR="001140E1" w:rsidRPr="00E22367">
        <w:rPr>
          <w:rFonts w:ascii="Times New Roman" w:eastAsia="Calibri" w:hAnsi="Times New Roman" w:cs="Times New Roman"/>
          <w:sz w:val="24"/>
          <w:szCs w:val="24"/>
        </w:rPr>
        <w:t>d</w:t>
      </w:r>
      <w:r w:rsidRPr="00E22367">
        <w:rPr>
          <w:rFonts w:ascii="Times New Roman" w:eastAsia="Calibri" w:hAnsi="Times New Roman" w:cs="Times New Roman"/>
          <w:sz w:val="24"/>
          <w:szCs w:val="24"/>
        </w:rPr>
        <w:t>omestic currency defaults have usually been the result of an overthrow of an old political order—as in Russia and Vietnam—or the byproduct of dramatic economic adjustment programs aimed at curbing hyperinflation—as in Argentina and Brazil” (</w:t>
      </w:r>
      <w:r w:rsidR="001140E1" w:rsidRPr="00E22367">
        <w:rPr>
          <w:rFonts w:ascii="Times New Roman" w:hAnsi="Times New Roman" w:cs="Times New Roman"/>
          <w:sz w:val="24"/>
          <w:szCs w:val="24"/>
        </w:rPr>
        <w:t>Ibid</w:t>
      </w:r>
      <w:r w:rsidRPr="00E22367">
        <w:rPr>
          <w:rFonts w:ascii="Times New Roman" w:hAnsi="Times New Roman" w:cs="Times New Roman"/>
          <w:sz w:val="24"/>
          <w:szCs w:val="24"/>
        </w:rPr>
        <w:t>, 3).</w:t>
      </w:r>
      <w:r w:rsidR="001140E1" w:rsidRPr="00E22367">
        <w:rPr>
          <w:rStyle w:val="FootnoteReference"/>
          <w:rFonts w:ascii="Times New Roman" w:hAnsi="Times New Roman" w:cs="Times New Roman"/>
          <w:sz w:val="24"/>
          <w:szCs w:val="24"/>
        </w:rPr>
        <w:footnoteReference w:id="8"/>
      </w:r>
      <w:r w:rsidRPr="00E22367">
        <w:rPr>
          <w:rFonts w:ascii="Times New Roman" w:hAnsi="Times New Roman" w:cs="Times New Roman"/>
          <w:sz w:val="24"/>
          <w:szCs w:val="24"/>
        </w:rPr>
        <w:t xml:space="preserve"> However, Cantor and Parker also note that this type of default is rare. If one had to estimate a default probability </w:t>
      </w:r>
      <w:r w:rsidR="001140E1" w:rsidRPr="00E22367">
        <w:rPr>
          <w:rFonts w:ascii="Times New Roman" w:hAnsi="Times New Roman" w:cs="Times New Roman"/>
          <w:sz w:val="24"/>
          <w:szCs w:val="24"/>
        </w:rPr>
        <w:t>for</w:t>
      </w:r>
      <w:r w:rsidRPr="00E22367">
        <w:rPr>
          <w:rFonts w:ascii="Times New Roman" w:hAnsi="Times New Roman" w:cs="Times New Roman"/>
          <w:sz w:val="24"/>
          <w:szCs w:val="24"/>
        </w:rPr>
        <w:t xml:space="preserve"> </w:t>
      </w:r>
      <w:r w:rsidR="001140E1" w:rsidRPr="00E22367">
        <w:rPr>
          <w:rFonts w:ascii="Times New Roman" w:hAnsi="Times New Roman" w:cs="Times New Roman"/>
          <w:sz w:val="24"/>
          <w:szCs w:val="24"/>
        </w:rPr>
        <w:t xml:space="preserve">debts issued by </w:t>
      </w:r>
      <w:r w:rsidRPr="00E22367">
        <w:rPr>
          <w:rFonts w:ascii="Times New Roman" w:hAnsi="Times New Roman" w:cs="Times New Roman"/>
          <w:sz w:val="24"/>
          <w:szCs w:val="24"/>
        </w:rPr>
        <w:t xml:space="preserve">monetarily sovereign governments, it would be much lower than the historical 0.02 percent five-year median default probability used for AAA corporate bonds. </w:t>
      </w:r>
      <w:r w:rsidR="008345A5" w:rsidRPr="00E22367">
        <w:rPr>
          <w:rFonts w:ascii="Times New Roman" w:hAnsi="Times New Roman" w:cs="Times New Roman"/>
          <w:sz w:val="24"/>
          <w:szCs w:val="24"/>
        </w:rPr>
        <w:t>It is so low that it makes</w:t>
      </w:r>
      <w:r w:rsidRPr="00E22367">
        <w:rPr>
          <w:rFonts w:ascii="Times New Roman" w:hAnsi="Times New Roman" w:cs="Times New Roman"/>
          <w:sz w:val="24"/>
          <w:szCs w:val="24"/>
        </w:rPr>
        <w:t xml:space="preserve"> a credit </w:t>
      </w:r>
      <w:r w:rsidR="008345A5" w:rsidRPr="00E22367">
        <w:rPr>
          <w:rFonts w:ascii="Times New Roman" w:hAnsi="Times New Roman" w:cs="Times New Roman"/>
          <w:sz w:val="24"/>
          <w:szCs w:val="24"/>
        </w:rPr>
        <w:t>rating irrelevant</w:t>
      </w:r>
      <w:r w:rsidRPr="00E22367">
        <w:rPr>
          <w:rFonts w:ascii="Times New Roman" w:hAnsi="Times New Roman" w:cs="Times New Roman"/>
          <w:sz w:val="24"/>
          <w:szCs w:val="24"/>
        </w:rPr>
        <w:t>.</w:t>
      </w:r>
    </w:p>
    <w:p w:rsidR="00907B08" w:rsidRPr="00E22367" w:rsidRDefault="00907B08"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Analysts who acknowledge that the US government is monetarily sovereign have long understood that there is </w:t>
      </w:r>
      <w:ins w:id="50" w:author="Eric Tymoigne" w:date="2020-03-04T20:56:00Z">
        <w:r w:rsidR="00843782">
          <w:rPr>
            <w:rFonts w:ascii="Times New Roman" w:hAnsi="Times New Roman" w:cs="Times New Roman"/>
            <w:sz w:val="24"/>
            <w:szCs w:val="24"/>
          </w:rPr>
          <w:t xml:space="preserve">virtually a </w:t>
        </w:r>
      </w:ins>
      <w:r w:rsidRPr="00E22367">
        <w:rPr>
          <w:rFonts w:ascii="Times New Roman" w:hAnsi="Times New Roman" w:cs="Times New Roman"/>
          <w:sz w:val="24"/>
          <w:szCs w:val="24"/>
        </w:rPr>
        <w:t xml:space="preserve">zero probability of involuntary default on the US public debt; it is safe to assume that it will be serviced </w:t>
      </w:r>
      <w:r w:rsidR="00EB3AE2" w:rsidRPr="00E22367">
        <w:rPr>
          <w:rFonts w:ascii="Times New Roman" w:hAnsi="Times New Roman" w:cs="Times New Roman"/>
          <w:sz w:val="24"/>
          <w:szCs w:val="24"/>
        </w:rPr>
        <w:t xml:space="preserve">in full </w:t>
      </w:r>
      <w:r w:rsidRPr="00E22367">
        <w:rPr>
          <w:rFonts w:ascii="Times New Roman" w:hAnsi="Times New Roman" w:cs="Times New Roman"/>
          <w:sz w:val="24"/>
          <w:szCs w:val="24"/>
        </w:rPr>
        <w:t>on time. The US government cannot be forced to default on its public debt as long as it is monetarily sovereign:</w:t>
      </w:r>
    </w:p>
    <w:p w:rsidR="00907B08" w:rsidRPr="00E22367" w:rsidRDefault="00907B08" w:rsidP="00090648">
      <w:pPr>
        <w:pStyle w:val="Quote"/>
        <w:rPr>
          <w:rFonts w:cs="Times New Roman"/>
          <w:sz w:val="24"/>
          <w:szCs w:val="24"/>
        </w:rPr>
      </w:pPr>
      <w:r w:rsidRPr="00E22367">
        <w:rPr>
          <w:rFonts w:cs="Times New Roman"/>
          <w:sz w:val="24"/>
          <w:szCs w:val="24"/>
        </w:rPr>
        <w:t xml:space="preserve">As the sole manufacturer of dollars, whose debt is denominated in dollars, the U.S. government can </w:t>
      </w:r>
      <w:proofErr w:type="gramStart"/>
      <w:r w:rsidRPr="00E22367">
        <w:rPr>
          <w:rFonts w:cs="Times New Roman"/>
          <w:sz w:val="24"/>
          <w:szCs w:val="24"/>
        </w:rPr>
        <w:t>never become insolvent</w:t>
      </w:r>
      <w:proofErr w:type="gramEnd"/>
      <w:r w:rsidRPr="00E22367">
        <w:rPr>
          <w:rFonts w:cs="Times New Roman"/>
          <w:sz w:val="24"/>
          <w:szCs w:val="24"/>
        </w:rPr>
        <w:t xml:space="preserve">, i.e., unable to pay its bills. In this sense, the government is not dependent on credit markets to remain operational. Moreover, there </w:t>
      </w:r>
      <w:r w:rsidRPr="00E22367">
        <w:rPr>
          <w:rFonts w:cs="Times New Roman"/>
          <w:sz w:val="24"/>
          <w:szCs w:val="24"/>
        </w:rPr>
        <w:lastRenderedPageBreak/>
        <w:t xml:space="preserve">will always be a market for U.S. government debt at </w:t>
      </w:r>
      <w:proofErr w:type="gramStart"/>
      <w:r w:rsidRPr="00E22367">
        <w:rPr>
          <w:rFonts w:cs="Times New Roman"/>
          <w:sz w:val="24"/>
          <w:szCs w:val="24"/>
        </w:rPr>
        <w:t>home</w:t>
      </w:r>
      <w:proofErr w:type="gramEnd"/>
      <w:r w:rsidRPr="00E22367">
        <w:rPr>
          <w:rFonts w:cs="Times New Roman"/>
          <w:sz w:val="24"/>
          <w:szCs w:val="24"/>
        </w:rPr>
        <w:t xml:space="preserve"> because the U.S. government has the only means of creating risk-free dollar-denominated assets (</w:t>
      </w:r>
      <w:proofErr w:type="spellStart"/>
      <w:r w:rsidRPr="00E22367">
        <w:rPr>
          <w:rFonts w:cs="Times New Roman"/>
          <w:sz w:val="24"/>
          <w:szCs w:val="24"/>
        </w:rPr>
        <w:t>Fawley</w:t>
      </w:r>
      <w:proofErr w:type="spellEnd"/>
      <w:r w:rsidRPr="00E22367">
        <w:rPr>
          <w:rFonts w:cs="Times New Roman"/>
          <w:sz w:val="24"/>
          <w:szCs w:val="24"/>
        </w:rPr>
        <w:t xml:space="preserve"> and Juvenal 2011</w:t>
      </w:r>
      <w:r w:rsidR="00257F8A" w:rsidRPr="00E22367">
        <w:rPr>
          <w:rFonts w:cs="Times New Roman"/>
          <w:sz w:val="24"/>
          <w:szCs w:val="24"/>
        </w:rPr>
        <w:t>, 5</w:t>
      </w:r>
      <w:r w:rsidRPr="00E22367">
        <w:rPr>
          <w:rFonts w:cs="Times New Roman"/>
          <w:sz w:val="24"/>
          <w:szCs w:val="24"/>
        </w:rPr>
        <w:t>)</w:t>
      </w:r>
    </w:p>
    <w:p w:rsidR="00907B08" w:rsidRPr="00E22367" w:rsidRDefault="001140E1" w:rsidP="00090648">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It</w:t>
      </w:r>
      <w:r w:rsidR="00907B08" w:rsidRPr="00E22367">
        <w:rPr>
          <w:rFonts w:ascii="Times New Roman" w:hAnsi="Times New Roman" w:cs="Times New Roman"/>
          <w:sz w:val="24"/>
          <w:szCs w:val="24"/>
        </w:rPr>
        <w:t xml:space="preserve"> is incorrect to analyze the finances of the US government by taking household and business finances as a point of reference. </w:t>
      </w:r>
      <w:r w:rsidR="00787C0D" w:rsidRPr="00E22367">
        <w:rPr>
          <w:rFonts w:ascii="Times New Roman" w:hAnsi="Times New Roman" w:cs="Times New Roman"/>
          <w:sz w:val="24"/>
          <w:szCs w:val="24"/>
        </w:rPr>
        <w:t xml:space="preserve">As explained </w:t>
      </w:r>
      <w:r w:rsidR="00A34D4B" w:rsidRPr="00E22367">
        <w:rPr>
          <w:rFonts w:ascii="Times New Roman" w:hAnsi="Times New Roman" w:cs="Times New Roman"/>
          <w:sz w:val="24"/>
          <w:szCs w:val="24"/>
        </w:rPr>
        <w:t>above</w:t>
      </w:r>
      <w:r w:rsidR="00787C0D" w:rsidRPr="00E22367">
        <w:rPr>
          <w:rFonts w:ascii="Times New Roman" w:hAnsi="Times New Roman" w:cs="Times New Roman"/>
          <w:sz w:val="24"/>
          <w:szCs w:val="24"/>
        </w:rPr>
        <w:t>, t</w:t>
      </w:r>
      <w:r w:rsidR="00907B08" w:rsidRPr="00E22367">
        <w:rPr>
          <w:rFonts w:ascii="Times New Roman" w:hAnsi="Times New Roman" w:cs="Times New Roman"/>
          <w:sz w:val="24"/>
          <w:szCs w:val="24"/>
        </w:rPr>
        <w:t xml:space="preserve">he public debt is managed to accommodate the needs of the economy rather than to prevent government bankruptcy. If </w:t>
      </w:r>
      <w:r w:rsidR="00721D86" w:rsidRPr="00E22367">
        <w:rPr>
          <w:rFonts w:ascii="Times New Roman" w:hAnsi="Times New Roman" w:cs="Times New Roman"/>
          <w:sz w:val="24"/>
          <w:szCs w:val="24"/>
        </w:rPr>
        <w:t>non-federal</w:t>
      </w:r>
      <w:r w:rsidR="00907B08" w:rsidRPr="00E22367">
        <w:rPr>
          <w:rFonts w:ascii="Times New Roman" w:hAnsi="Times New Roman" w:cs="Times New Roman"/>
          <w:sz w:val="24"/>
          <w:szCs w:val="24"/>
        </w:rPr>
        <w:t xml:space="preserve"> sectors want </w:t>
      </w:r>
      <w:proofErr w:type="gramStart"/>
      <w:r w:rsidR="00907B08" w:rsidRPr="00E22367">
        <w:rPr>
          <w:rFonts w:ascii="Times New Roman" w:hAnsi="Times New Roman" w:cs="Times New Roman"/>
          <w:sz w:val="24"/>
          <w:szCs w:val="24"/>
        </w:rPr>
        <w:t>more public debt,</w:t>
      </w:r>
      <w:proofErr w:type="gramEnd"/>
      <w:r w:rsidR="00907B08" w:rsidRPr="00E22367">
        <w:rPr>
          <w:rFonts w:ascii="Times New Roman" w:hAnsi="Times New Roman" w:cs="Times New Roman"/>
          <w:sz w:val="24"/>
          <w:szCs w:val="24"/>
        </w:rPr>
        <w:t xml:space="preserve"> the </w:t>
      </w:r>
      <w:r w:rsidRPr="00E22367">
        <w:rPr>
          <w:rFonts w:ascii="Times New Roman" w:hAnsi="Times New Roman" w:cs="Times New Roman"/>
          <w:sz w:val="24"/>
          <w:szCs w:val="24"/>
        </w:rPr>
        <w:t>Treasury</w:t>
      </w:r>
      <w:r w:rsidR="00907B08" w:rsidRPr="00E22367">
        <w:rPr>
          <w:rFonts w:ascii="Times New Roman" w:hAnsi="Times New Roman" w:cs="Times New Roman"/>
          <w:sz w:val="24"/>
          <w:szCs w:val="24"/>
        </w:rPr>
        <w:t xml:space="preserve"> issues more</w:t>
      </w:r>
      <w:r w:rsidRPr="00E22367">
        <w:rPr>
          <w:rFonts w:ascii="Times New Roman" w:hAnsi="Times New Roman" w:cs="Times New Roman"/>
          <w:sz w:val="24"/>
          <w:szCs w:val="24"/>
        </w:rPr>
        <w:t xml:space="preserve"> even if it runs a surplus</w:t>
      </w:r>
      <w:r w:rsidR="00907B08" w:rsidRPr="00E22367">
        <w:rPr>
          <w:rFonts w:ascii="Times New Roman" w:hAnsi="Times New Roman" w:cs="Times New Roman"/>
          <w:sz w:val="24"/>
          <w:szCs w:val="24"/>
        </w:rPr>
        <w:t xml:space="preserve">. If other sectors want more long-term securities instead of short-term securities, the </w:t>
      </w:r>
      <w:r w:rsidRPr="00E22367">
        <w:rPr>
          <w:rFonts w:ascii="Times New Roman" w:hAnsi="Times New Roman" w:cs="Times New Roman"/>
          <w:sz w:val="24"/>
          <w:szCs w:val="24"/>
        </w:rPr>
        <w:t>Treasury</w:t>
      </w:r>
      <w:r w:rsidR="00907B08" w:rsidRPr="00E22367">
        <w:rPr>
          <w:rFonts w:ascii="Times New Roman" w:hAnsi="Times New Roman" w:cs="Times New Roman"/>
          <w:sz w:val="24"/>
          <w:szCs w:val="24"/>
        </w:rPr>
        <w:t xml:space="preserve"> accommodates even if the interest rate on long-term securities is higher. If other sectors want to hold less public debt, the government </w:t>
      </w:r>
      <w:r w:rsidR="004B4FBB" w:rsidRPr="00E22367">
        <w:rPr>
          <w:rFonts w:ascii="Times New Roman" w:hAnsi="Times New Roman" w:cs="Times New Roman"/>
          <w:sz w:val="24"/>
          <w:szCs w:val="24"/>
        </w:rPr>
        <w:t>fiscal balance</w:t>
      </w:r>
      <w:r w:rsidR="00907B08" w:rsidRPr="00E22367">
        <w:rPr>
          <w:rFonts w:ascii="Times New Roman" w:hAnsi="Times New Roman" w:cs="Times New Roman"/>
          <w:sz w:val="24"/>
          <w:szCs w:val="24"/>
        </w:rPr>
        <w:t xml:space="preserve"> turns into a surplus. </w:t>
      </w:r>
    </w:p>
    <w:p w:rsidR="0094674B" w:rsidRPr="00E22367" w:rsidRDefault="00842333" w:rsidP="0094674B">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Given that deficits are a feature of monetarily sovereign government, </w:t>
      </w:r>
      <w:r w:rsidR="001140E1" w:rsidRPr="00E22367">
        <w:rPr>
          <w:rFonts w:ascii="Times New Roman" w:hAnsi="Times New Roman" w:cs="Times New Roman"/>
          <w:sz w:val="24"/>
          <w:szCs w:val="24"/>
        </w:rPr>
        <w:t xml:space="preserve">the public debt continuously rises overtime; however, </w:t>
      </w:r>
      <w:r w:rsidR="0094674B" w:rsidRPr="00E22367">
        <w:rPr>
          <w:rFonts w:ascii="Times New Roman" w:hAnsi="Times New Roman" w:cs="Times New Roman"/>
          <w:sz w:val="24"/>
          <w:szCs w:val="24"/>
        </w:rPr>
        <w:t>a</w:t>
      </w:r>
      <w:r w:rsidR="00974F11" w:rsidRPr="00E22367">
        <w:rPr>
          <w:rFonts w:ascii="Times New Roman" w:hAnsi="Times New Roman" w:cs="Times New Roman"/>
          <w:sz w:val="24"/>
          <w:szCs w:val="24"/>
        </w:rPr>
        <w:t>s long as the nominal cost of public debt (</w:t>
      </w:r>
      <w:proofErr w:type="spellStart"/>
      <w:r w:rsidR="00974F11" w:rsidRPr="00E22367">
        <w:rPr>
          <w:rFonts w:ascii="Times New Roman" w:hAnsi="Times New Roman" w:cs="Times New Roman"/>
          <w:i/>
          <w:sz w:val="24"/>
          <w:szCs w:val="24"/>
        </w:rPr>
        <w:t>i</w:t>
      </w:r>
      <w:proofErr w:type="spellEnd"/>
      <w:r w:rsidR="00974F11" w:rsidRPr="00E22367">
        <w:rPr>
          <w:rFonts w:ascii="Times New Roman" w:hAnsi="Times New Roman" w:cs="Times New Roman"/>
          <w:sz w:val="24"/>
          <w:szCs w:val="24"/>
        </w:rPr>
        <w:t>) stays low relative to the nominal growth of the economy (</w:t>
      </w:r>
      <w:r w:rsidR="00974F11" w:rsidRPr="00E22367">
        <w:rPr>
          <w:rFonts w:ascii="Times New Roman" w:hAnsi="Times New Roman" w:cs="Times New Roman"/>
          <w:i/>
          <w:sz w:val="24"/>
          <w:szCs w:val="24"/>
        </w:rPr>
        <w:t>g</w:t>
      </w:r>
      <w:r w:rsidR="00974F11" w:rsidRPr="00E22367">
        <w:rPr>
          <w:rFonts w:ascii="Times New Roman" w:hAnsi="Times New Roman" w:cs="Times New Roman"/>
          <w:sz w:val="24"/>
          <w:szCs w:val="24"/>
        </w:rPr>
        <w:t>), the public debt will not explode relative to the size of the economy.</w:t>
      </w:r>
      <w:r w:rsidR="00F12418" w:rsidRPr="00E22367">
        <w:rPr>
          <w:rStyle w:val="FootnoteReference"/>
          <w:rFonts w:ascii="Times New Roman" w:hAnsi="Times New Roman" w:cs="Times New Roman"/>
          <w:sz w:val="24"/>
          <w:szCs w:val="24"/>
        </w:rPr>
        <w:footnoteReference w:id="9"/>
      </w:r>
      <w:r w:rsidR="00974F11" w:rsidRPr="00E22367">
        <w:rPr>
          <w:rFonts w:ascii="Times New Roman" w:hAnsi="Times New Roman" w:cs="Times New Roman"/>
          <w:sz w:val="24"/>
          <w:szCs w:val="24"/>
        </w:rPr>
        <w:t xml:space="preserve"> </w:t>
      </w:r>
      <w:r w:rsidR="00295E69" w:rsidRPr="00E22367">
        <w:rPr>
          <w:rFonts w:ascii="Times New Roman" w:hAnsi="Times New Roman" w:cs="Times New Roman"/>
          <w:sz w:val="24"/>
          <w:szCs w:val="24"/>
        </w:rPr>
        <w:t>Usually the</w:t>
      </w:r>
      <w:r w:rsidR="00974F11" w:rsidRPr="00E22367">
        <w:rPr>
          <w:rFonts w:ascii="Times New Roman" w:hAnsi="Times New Roman" w:cs="Times New Roman"/>
          <w:sz w:val="24"/>
          <w:szCs w:val="24"/>
        </w:rPr>
        <w:t xml:space="preserve"> interest rate on the public debt </w:t>
      </w:r>
      <w:r w:rsidR="00295E69" w:rsidRPr="00E22367">
        <w:rPr>
          <w:rFonts w:ascii="Times New Roman" w:hAnsi="Times New Roman" w:cs="Times New Roman"/>
          <w:sz w:val="24"/>
          <w:szCs w:val="24"/>
        </w:rPr>
        <w:t>is</w:t>
      </w:r>
      <w:r w:rsidR="00974F11" w:rsidRPr="00E22367">
        <w:rPr>
          <w:rFonts w:ascii="Times New Roman" w:hAnsi="Times New Roman" w:cs="Times New Roman"/>
          <w:sz w:val="24"/>
          <w:szCs w:val="24"/>
        </w:rPr>
        <w:t xml:space="preserve"> below the growth rate of the </w:t>
      </w:r>
      <w:r w:rsidR="00AB4664" w:rsidRPr="00E22367">
        <w:rPr>
          <w:rFonts w:ascii="Times New Roman" w:hAnsi="Times New Roman" w:cs="Times New Roman"/>
          <w:sz w:val="24"/>
          <w:szCs w:val="24"/>
        </w:rPr>
        <w:t>economy</w:t>
      </w:r>
      <w:r w:rsidR="00974F11" w:rsidRPr="00E22367">
        <w:rPr>
          <w:rFonts w:ascii="Times New Roman" w:hAnsi="Times New Roman" w:cs="Times New Roman"/>
          <w:sz w:val="24"/>
          <w:szCs w:val="24"/>
        </w:rPr>
        <w:t xml:space="preserve">. </w:t>
      </w:r>
      <w:r w:rsidR="00974F11" w:rsidRPr="00E22367">
        <w:rPr>
          <w:rStyle w:val="Hyperlink"/>
          <w:rFonts w:ascii="Times New Roman" w:hAnsi="Times New Roman" w:cs="Times New Roman"/>
          <w:color w:val="auto"/>
          <w:sz w:val="24"/>
          <w:szCs w:val="24"/>
          <w:u w:val="none"/>
        </w:rPr>
        <w:t>Blanchard</w:t>
      </w:r>
      <w:r w:rsidR="00974F11" w:rsidRPr="00E22367">
        <w:rPr>
          <w:rFonts w:ascii="Times New Roman" w:hAnsi="Times New Roman" w:cs="Times New Roman"/>
          <w:sz w:val="24"/>
          <w:szCs w:val="24"/>
        </w:rPr>
        <w:t xml:space="preserve"> </w:t>
      </w:r>
      <w:r w:rsidR="009A2355" w:rsidRPr="00E22367">
        <w:rPr>
          <w:rFonts w:ascii="Times New Roman" w:hAnsi="Times New Roman" w:cs="Times New Roman"/>
          <w:sz w:val="24"/>
          <w:szCs w:val="24"/>
        </w:rPr>
        <w:t xml:space="preserve">(2019) </w:t>
      </w:r>
      <w:r w:rsidR="00974F11" w:rsidRPr="00E22367">
        <w:rPr>
          <w:rFonts w:ascii="Times New Roman" w:hAnsi="Times New Roman" w:cs="Times New Roman"/>
          <w:sz w:val="24"/>
          <w:szCs w:val="24"/>
        </w:rPr>
        <w:t xml:space="preserve">recently received a lot of attention for emphasizing this empirical fact (when the literature usually assumes that </w:t>
      </w:r>
      <w:proofErr w:type="spellStart"/>
      <w:r w:rsidR="00974F11" w:rsidRPr="00E22367">
        <w:rPr>
          <w:rFonts w:ascii="Times New Roman" w:hAnsi="Times New Roman" w:cs="Times New Roman"/>
          <w:i/>
          <w:sz w:val="24"/>
          <w:szCs w:val="24"/>
        </w:rPr>
        <w:t>i</w:t>
      </w:r>
      <w:proofErr w:type="spellEnd"/>
      <w:r w:rsidR="00974F11" w:rsidRPr="00E22367">
        <w:rPr>
          <w:rFonts w:ascii="Times New Roman" w:hAnsi="Times New Roman" w:cs="Times New Roman"/>
          <w:sz w:val="24"/>
          <w:szCs w:val="24"/>
        </w:rPr>
        <w:t xml:space="preserve"> &gt; </w:t>
      </w:r>
      <w:r w:rsidR="00974F11" w:rsidRPr="00E22367">
        <w:rPr>
          <w:rFonts w:ascii="Times New Roman" w:hAnsi="Times New Roman" w:cs="Times New Roman"/>
          <w:i/>
          <w:sz w:val="24"/>
          <w:szCs w:val="24"/>
        </w:rPr>
        <w:t>g</w:t>
      </w:r>
      <w:r w:rsidR="00974F11" w:rsidRPr="00E22367">
        <w:rPr>
          <w:rFonts w:ascii="Times New Roman" w:hAnsi="Times New Roman" w:cs="Times New Roman"/>
          <w:sz w:val="24"/>
          <w:szCs w:val="24"/>
        </w:rPr>
        <w:t xml:space="preserve"> is the norm), but this was recognized long before him and linked to monetary sovereignty (</w:t>
      </w:r>
      <w:proofErr w:type="spellStart"/>
      <w:r w:rsidR="00974F11" w:rsidRPr="00E22367">
        <w:rPr>
          <w:rFonts w:ascii="Times New Roman" w:hAnsi="Times New Roman" w:cs="Times New Roman"/>
          <w:sz w:val="24"/>
          <w:szCs w:val="24"/>
        </w:rPr>
        <w:t>Fullwiler</w:t>
      </w:r>
      <w:proofErr w:type="spellEnd"/>
      <w:r w:rsidR="00974F11" w:rsidRPr="00E22367">
        <w:rPr>
          <w:rFonts w:ascii="Times New Roman" w:hAnsi="Times New Roman" w:cs="Times New Roman"/>
          <w:sz w:val="24"/>
          <w:szCs w:val="24"/>
        </w:rPr>
        <w:t xml:space="preserve"> 2006; </w:t>
      </w:r>
      <w:proofErr w:type="spellStart"/>
      <w:r w:rsidR="00974F11" w:rsidRPr="00E22367">
        <w:rPr>
          <w:rFonts w:ascii="Times New Roman" w:hAnsi="Times New Roman" w:cs="Times New Roman"/>
          <w:sz w:val="24"/>
          <w:szCs w:val="24"/>
        </w:rPr>
        <w:t>Aspromourgos</w:t>
      </w:r>
      <w:proofErr w:type="spellEnd"/>
      <w:r w:rsidR="00974F11" w:rsidRPr="00E22367">
        <w:rPr>
          <w:rFonts w:ascii="Times New Roman" w:hAnsi="Times New Roman" w:cs="Times New Roman"/>
          <w:sz w:val="24"/>
          <w:szCs w:val="24"/>
        </w:rPr>
        <w:t xml:space="preserve"> et al. 2009; Wray </w:t>
      </w:r>
      <w:r w:rsidR="00974F11" w:rsidRPr="00E22367">
        <w:rPr>
          <w:rFonts w:ascii="Times New Roman" w:hAnsi="Times New Roman" w:cs="Times New Roman"/>
          <w:sz w:val="24"/>
          <w:szCs w:val="24"/>
        </w:rPr>
        <w:lastRenderedPageBreak/>
        <w:t>2015).</w:t>
      </w:r>
      <w:r w:rsidR="00956306" w:rsidRPr="00E22367">
        <w:rPr>
          <w:rFonts w:ascii="Times New Roman" w:hAnsi="Times New Roman" w:cs="Times New Roman"/>
          <w:sz w:val="24"/>
          <w:szCs w:val="24"/>
        </w:rPr>
        <w:t xml:space="preserve"> T</w:t>
      </w:r>
      <w:r w:rsidR="00787C0D" w:rsidRPr="00E22367">
        <w:rPr>
          <w:rFonts w:ascii="Times New Roman" w:hAnsi="Times New Roman" w:cs="Times New Roman"/>
          <w:sz w:val="24"/>
          <w:szCs w:val="24"/>
        </w:rPr>
        <w:t>he</w:t>
      </w:r>
      <w:r w:rsidR="00907B08" w:rsidRPr="00E22367">
        <w:rPr>
          <w:rFonts w:ascii="Times New Roman" w:hAnsi="Times New Roman" w:cs="Times New Roman"/>
          <w:sz w:val="24"/>
          <w:szCs w:val="24"/>
        </w:rPr>
        <w:t xml:space="preserve"> i</w:t>
      </w:r>
      <w:r w:rsidR="00D375E5" w:rsidRPr="00E22367">
        <w:rPr>
          <w:rFonts w:ascii="Times New Roman" w:hAnsi="Times New Roman" w:cs="Times New Roman"/>
          <w:sz w:val="24"/>
          <w:szCs w:val="24"/>
        </w:rPr>
        <w:t>nterest rate on the p</w:t>
      </w:r>
      <w:r w:rsidR="00BA2703" w:rsidRPr="00E22367">
        <w:rPr>
          <w:rFonts w:ascii="Times New Roman" w:hAnsi="Times New Roman" w:cs="Times New Roman"/>
          <w:sz w:val="24"/>
          <w:szCs w:val="24"/>
        </w:rPr>
        <w:t>ublic debt is a policy variable, that is</w:t>
      </w:r>
      <w:r w:rsidR="00A34D4B" w:rsidRPr="00E22367">
        <w:rPr>
          <w:rFonts w:ascii="Times New Roman" w:hAnsi="Times New Roman" w:cs="Times New Roman"/>
          <w:sz w:val="24"/>
          <w:szCs w:val="24"/>
        </w:rPr>
        <w:t>,</w:t>
      </w:r>
      <w:r w:rsidR="00BA2703" w:rsidRPr="00E22367">
        <w:rPr>
          <w:rFonts w:ascii="Times New Roman" w:hAnsi="Times New Roman" w:cs="Times New Roman"/>
          <w:sz w:val="24"/>
          <w:szCs w:val="24"/>
        </w:rPr>
        <w:t xml:space="preserve"> the interest rate on the public debt is </w:t>
      </w:r>
      <w:r w:rsidR="00787C0D" w:rsidRPr="00E22367">
        <w:rPr>
          <w:rFonts w:ascii="Times New Roman" w:hAnsi="Times New Roman" w:cs="Times New Roman"/>
          <w:sz w:val="24"/>
          <w:szCs w:val="24"/>
        </w:rPr>
        <w:t>overwhelmingly</w:t>
      </w:r>
      <w:r w:rsidR="00BA2703" w:rsidRPr="00E22367">
        <w:rPr>
          <w:rFonts w:ascii="Times New Roman" w:hAnsi="Times New Roman" w:cs="Times New Roman"/>
          <w:sz w:val="24"/>
          <w:szCs w:val="24"/>
        </w:rPr>
        <w:t xml:space="preserve"> influence</w:t>
      </w:r>
      <w:r w:rsidR="00787C0D" w:rsidRPr="00E22367">
        <w:rPr>
          <w:rFonts w:ascii="Times New Roman" w:hAnsi="Times New Roman" w:cs="Times New Roman"/>
          <w:sz w:val="24"/>
          <w:szCs w:val="24"/>
        </w:rPr>
        <w:t>d</w:t>
      </w:r>
      <w:r w:rsidR="00BA2703" w:rsidRPr="00E22367">
        <w:rPr>
          <w:rFonts w:ascii="Times New Roman" w:hAnsi="Times New Roman" w:cs="Times New Roman"/>
          <w:sz w:val="24"/>
          <w:szCs w:val="24"/>
        </w:rPr>
        <w:t xml:space="preserve"> by </w:t>
      </w:r>
      <w:r w:rsidR="0094674B" w:rsidRPr="00E22367">
        <w:rPr>
          <w:rFonts w:ascii="Times New Roman" w:hAnsi="Times New Roman" w:cs="Times New Roman"/>
          <w:sz w:val="24"/>
          <w:szCs w:val="24"/>
        </w:rPr>
        <w:t>monetary policy</w:t>
      </w:r>
      <w:r w:rsidR="00BA2703" w:rsidRPr="00E22367">
        <w:rPr>
          <w:rFonts w:ascii="Times New Roman" w:hAnsi="Times New Roman" w:cs="Times New Roman"/>
          <w:sz w:val="24"/>
          <w:szCs w:val="24"/>
        </w:rPr>
        <w:t>. The influence is complete for the interest rate on</w:t>
      </w:r>
      <w:r w:rsidR="00787C0D" w:rsidRPr="00E22367">
        <w:rPr>
          <w:rFonts w:ascii="Times New Roman" w:hAnsi="Times New Roman" w:cs="Times New Roman"/>
          <w:sz w:val="24"/>
          <w:szCs w:val="24"/>
        </w:rPr>
        <w:t xml:space="preserve"> T-</w:t>
      </w:r>
      <w:r w:rsidR="00BA2703" w:rsidRPr="00E22367">
        <w:rPr>
          <w:rFonts w:ascii="Times New Roman" w:hAnsi="Times New Roman" w:cs="Times New Roman"/>
          <w:sz w:val="24"/>
          <w:szCs w:val="24"/>
        </w:rPr>
        <w:t xml:space="preserve">bills and very strong for </w:t>
      </w:r>
      <w:r w:rsidR="00787C0D" w:rsidRPr="00E22367">
        <w:rPr>
          <w:rFonts w:ascii="Times New Roman" w:hAnsi="Times New Roman" w:cs="Times New Roman"/>
          <w:sz w:val="24"/>
          <w:szCs w:val="24"/>
        </w:rPr>
        <w:t>T-</w:t>
      </w:r>
      <w:r w:rsidR="00BA2703" w:rsidRPr="00E22367">
        <w:rPr>
          <w:rFonts w:ascii="Times New Roman" w:hAnsi="Times New Roman" w:cs="Times New Roman"/>
          <w:sz w:val="24"/>
          <w:szCs w:val="24"/>
        </w:rPr>
        <w:t xml:space="preserve">notes and </w:t>
      </w:r>
      <w:r w:rsidR="00787C0D" w:rsidRPr="00E22367">
        <w:rPr>
          <w:rFonts w:ascii="Times New Roman" w:hAnsi="Times New Roman" w:cs="Times New Roman"/>
          <w:sz w:val="24"/>
          <w:szCs w:val="24"/>
        </w:rPr>
        <w:t>T-</w:t>
      </w:r>
      <w:r w:rsidR="00BA2703" w:rsidRPr="00E22367">
        <w:rPr>
          <w:rFonts w:ascii="Times New Roman" w:hAnsi="Times New Roman" w:cs="Times New Roman"/>
          <w:sz w:val="24"/>
          <w:szCs w:val="24"/>
        </w:rPr>
        <w:t xml:space="preserve">bonds. </w:t>
      </w:r>
      <w:r w:rsidR="0094674B" w:rsidRPr="00E22367">
        <w:rPr>
          <w:rFonts w:ascii="Times New Roman" w:hAnsi="Times New Roman" w:cs="Times New Roman"/>
          <w:sz w:val="24"/>
          <w:szCs w:val="24"/>
        </w:rPr>
        <w:t>Thus, a rapidly growing public debt does not usually translate into large increase in the share of interest payment in government spending unless the central bank raises its policy-rate target (Figure 3).</w:t>
      </w:r>
    </w:p>
    <w:p w:rsidR="0094674B" w:rsidRPr="00E22367" w:rsidRDefault="0094674B" w:rsidP="0094674B">
      <w:pPr>
        <w:spacing w:after="0" w:line="480" w:lineRule="auto"/>
        <w:jc w:val="center"/>
        <w:rPr>
          <w:rFonts w:ascii="Times New Roman" w:hAnsi="Times New Roman" w:cs="Times New Roman"/>
          <w:sz w:val="24"/>
          <w:szCs w:val="24"/>
        </w:rPr>
      </w:pPr>
      <w:r w:rsidRPr="00E22367">
        <w:rPr>
          <w:rFonts w:ascii="Times New Roman" w:hAnsi="Times New Roman" w:cs="Times New Roman"/>
          <w:sz w:val="24"/>
          <w:szCs w:val="24"/>
        </w:rPr>
        <w:t>&lt;Figure 3&gt;</w:t>
      </w:r>
    </w:p>
    <w:p w:rsidR="0094674B" w:rsidRPr="00E22367" w:rsidRDefault="00BA2703" w:rsidP="0094674B">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The Treasury could coordinate with the central bank to have total control </w:t>
      </w:r>
      <w:r w:rsidR="00787C0D" w:rsidRPr="00E22367">
        <w:rPr>
          <w:rFonts w:ascii="Times New Roman" w:hAnsi="Times New Roman" w:cs="Times New Roman"/>
          <w:sz w:val="24"/>
          <w:szCs w:val="24"/>
        </w:rPr>
        <w:t xml:space="preserve">of the interest rate on the public debt </w:t>
      </w:r>
      <w:r w:rsidRPr="00E22367">
        <w:rPr>
          <w:rFonts w:ascii="Times New Roman" w:hAnsi="Times New Roman" w:cs="Times New Roman"/>
          <w:sz w:val="24"/>
          <w:szCs w:val="24"/>
        </w:rPr>
        <w:t>by only issuing bills but</w:t>
      </w:r>
      <w:r w:rsidR="00787C0D" w:rsidRPr="00E22367">
        <w:rPr>
          <w:rFonts w:ascii="Times New Roman" w:hAnsi="Times New Roman" w:cs="Times New Roman"/>
          <w:sz w:val="24"/>
          <w:szCs w:val="24"/>
        </w:rPr>
        <w:t>, as explained previously,</w:t>
      </w:r>
      <w:r w:rsidRPr="00E22367">
        <w:rPr>
          <w:rFonts w:ascii="Times New Roman" w:hAnsi="Times New Roman" w:cs="Times New Roman"/>
          <w:sz w:val="24"/>
          <w:szCs w:val="24"/>
        </w:rPr>
        <w:t xml:space="preserve"> the Treasury </w:t>
      </w:r>
      <w:r w:rsidR="00AD5A2E" w:rsidRPr="00E22367">
        <w:rPr>
          <w:rFonts w:ascii="Times New Roman" w:hAnsi="Times New Roman" w:cs="Times New Roman"/>
          <w:sz w:val="24"/>
          <w:szCs w:val="24"/>
        </w:rPr>
        <w:t>has other goals in mind than</w:t>
      </w:r>
      <w:r w:rsidRPr="00E22367">
        <w:rPr>
          <w:rFonts w:ascii="Times New Roman" w:hAnsi="Times New Roman" w:cs="Times New Roman"/>
          <w:sz w:val="24"/>
          <w:szCs w:val="24"/>
        </w:rPr>
        <w:t xml:space="preserve"> </w:t>
      </w:r>
      <w:r w:rsidR="00AD5A2E" w:rsidRPr="00E22367">
        <w:rPr>
          <w:rFonts w:ascii="Times New Roman" w:hAnsi="Times New Roman" w:cs="Times New Roman"/>
          <w:sz w:val="24"/>
          <w:szCs w:val="24"/>
        </w:rPr>
        <w:t>budgetary concerns</w:t>
      </w:r>
      <w:r w:rsidRPr="00E22367">
        <w:rPr>
          <w:rFonts w:ascii="Times New Roman" w:hAnsi="Times New Roman" w:cs="Times New Roman"/>
          <w:sz w:val="24"/>
          <w:szCs w:val="24"/>
        </w:rPr>
        <w:t xml:space="preserve"> when </w:t>
      </w:r>
      <w:r w:rsidR="00AD5A2E" w:rsidRPr="00E22367">
        <w:rPr>
          <w:rFonts w:ascii="Times New Roman" w:hAnsi="Times New Roman" w:cs="Times New Roman"/>
          <w:sz w:val="24"/>
          <w:szCs w:val="24"/>
        </w:rPr>
        <w:t>it issues</w:t>
      </w:r>
      <w:r w:rsidRPr="00E22367">
        <w:rPr>
          <w:rFonts w:ascii="Times New Roman" w:hAnsi="Times New Roman" w:cs="Times New Roman"/>
          <w:sz w:val="24"/>
          <w:szCs w:val="24"/>
        </w:rPr>
        <w:t xml:space="preserve"> </w:t>
      </w:r>
      <w:r w:rsidR="00AD5A2E" w:rsidRPr="00E22367">
        <w:rPr>
          <w:rFonts w:ascii="Times New Roman" w:hAnsi="Times New Roman" w:cs="Times New Roman"/>
          <w:sz w:val="24"/>
          <w:szCs w:val="24"/>
        </w:rPr>
        <w:t>treasuries</w:t>
      </w:r>
      <w:r w:rsidRPr="00E22367">
        <w:rPr>
          <w:rFonts w:ascii="Times New Roman" w:hAnsi="Times New Roman" w:cs="Times New Roman"/>
          <w:sz w:val="24"/>
          <w:szCs w:val="24"/>
        </w:rPr>
        <w:t xml:space="preserve">. </w:t>
      </w:r>
    </w:p>
    <w:p w:rsidR="00295E69" w:rsidRPr="00E22367" w:rsidRDefault="00295E69" w:rsidP="0094674B">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More broadly, </w:t>
      </w:r>
      <w:r w:rsidR="000B712A" w:rsidRPr="00E22367">
        <w:rPr>
          <w:rFonts w:ascii="Times New Roman" w:hAnsi="Times New Roman" w:cs="Times New Roman"/>
          <w:sz w:val="24"/>
          <w:szCs w:val="24"/>
        </w:rPr>
        <w:t>a</w:t>
      </w:r>
      <w:r w:rsidR="00A243D9" w:rsidRPr="00E22367">
        <w:rPr>
          <w:rFonts w:ascii="Times New Roman" w:hAnsi="Times New Roman" w:cs="Times New Roman"/>
          <w:sz w:val="24"/>
          <w:szCs w:val="24"/>
        </w:rPr>
        <w:t xml:space="preserve"> main driver </w:t>
      </w:r>
      <w:r w:rsidR="00AD5A2E" w:rsidRPr="00E22367">
        <w:rPr>
          <w:rFonts w:ascii="Times New Roman" w:hAnsi="Times New Roman" w:cs="Times New Roman"/>
          <w:sz w:val="24"/>
          <w:szCs w:val="24"/>
        </w:rPr>
        <w:t xml:space="preserve">of </w:t>
      </w:r>
      <w:r w:rsidR="0094674B" w:rsidRPr="00E22367">
        <w:rPr>
          <w:rFonts w:ascii="Times New Roman" w:hAnsi="Times New Roman" w:cs="Times New Roman"/>
          <w:sz w:val="24"/>
          <w:szCs w:val="24"/>
        </w:rPr>
        <w:t xml:space="preserve">all </w:t>
      </w:r>
      <w:r w:rsidR="00AD5A2E" w:rsidRPr="00E22367">
        <w:rPr>
          <w:rFonts w:ascii="Times New Roman" w:hAnsi="Times New Roman" w:cs="Times New Roman"/>
          <w:sz w:val="24"/>
          <w:szCs w:val="24"/>
        </w:rPr>
        <w:t>interest rate</w:t>
      </w:r>
      <w:r w:rsidRPr="00E22367">
        <w:rPr>
          <w:rFonts w:ascii="Times New Roman" w:hAnsi="Times New Roman" w:cs="Times New Roman"/>
          <w:sz w:val="24"/>
          <w:szCs w:val="24"/>
        </w:rPr>
        <w:t>s</w:t>
      </w:r>
      <w:r w:rsidR="0094674B" w:rsidRPr="00E22367">
        <w:rPr>
          <w:rFonts w:ascii="Times New Roman" w:hAnsi="Times New Roman" w:cs="Times New Roman"/>
          <w:sz w:val="24"/>
          <w:szCs w:val="24"/>
        </w:rPr>
        <w:t xml:space="preserve"> (private or government)</w:t>
      </w:r>
      <w:r w:rsidR="00AD5A2E" w:rsidRPr="00E22367">
        <w:rPr>
          <w:rFonts w:ascii="Times New Roman" w:hAnsi="Times New Roman" w:cs="Times New Roman"/>
          <w:sz w:val="24"/>
          <w:szCs w:val="24"/>
        </w:rPr>
        <w:t xml:space="preserve"> </w:t>
      </w:r>
      <w:r w:rsidR="00A243D9" w:rsidRPr="00E22367">
        <w:rPr>
          <w:rFonts w:ascii="Times New Roman" w:hAnsi="Times New Roman" w:cs="Times New Roman"/>
          <w:sz w:val="24"/>
          <w:szCs w:val="24"/>
        </w:rPr>
        <w:t>is mo</w:t>
      </w:r>
      <w:r w:rsidR="00AD5A2E" w:rsidRPr="00E22367">
        <w:rPr>
          <w:rFonts w:ascii="Times New Roman" w:hAnsi="Times New Roman" w:cs="Times New Roman"/>
          <w:sz w:val="24"/>
          <w:szCs w:val="24"/>
        </w:rPr>
        <w:t>netary policy not fiscal policy</w:t>
      </w:r>
      <w:r w:rsidR="0094674B" w:rsidRPr="00E22367">
        <w:rPr>
          <w:rFonts w:ascii="Times New Roman" w:hAnsi="Times New Roman" w:cs="Times New Roman"/>
          <w:sz w:val="24"/>
          <w:szCs w:val="24"/>
        </w:rPr>
        <w:t xml:space="preserve">. </w:t>
      </w:r>
      <w:r w:rsidR="000F410E" w:rsidRPr="00E22367">
        <w:rPr>
          <w:rFonts w:ascii="Times New Roman" w:hAnsi="Times New Roman" w:cs="Times New Roman"/>
          <w:sz w:val="24"/>
          <w:szCs w:val="24"/>
        </w:rPr>
        <w:t xml:space="preserve">The financial crowding out does not exist in a monetarily sovereign country (Sharpe 2013; </w:t>
      </w:r>
      <w:proofErr w:type="spellStart"/>
      <w:r w:rsidR="000F410E" w:rsidRPr="00E22367">
        <w:rPr>
          <w:rFonts w:ascii="Times New Roman" w:hAnsi="Times New Roman" w:cs="Times New Roman"/>
          <w:sz w:val="24"/>
          <w:szCs w:val="24"/>
        </w:rPr>
        <w:t>Borio</w:t>
      </w:r>
      <w:proofErr w:type="spellEnd"/>
      <w:r w:rsidR="000F410E" w:rsidRPr="00E22367">
        <w:rPr>
          <w:rFonts w:ascii="Times New Roman" w:hAnsi="Times New Roman" w:cs="Times New Roman"/>
          <w:sz w:val="24"/>
          <w:szCs w:val="24"/>
        </w:rPr>
        <w:t xml:space="preserve"> et al. 2017</w:t>
      </w:r>
      <w:r w:rsidR="00E777F7" w:rsidRPr="00E22367">
        <w:rPr>
          <w:rFonts w:ascii="Times New Roman" w:hAnsi="Times New Roman" w:cs="Times New Roman"/>
          <w:sz w:val="24"/>
          <w:szCs w:val="24"/>
        </w:rPr>
        <w:t xml:space="preserve">; </w:t>
      </w:r>
      <w:proofErr w:type="spellStart"/>
      <w:r w:rsidR="00E777F7" w:rsidRPr="00E22367">
        <w:rPr>
          <w:rFonts w:ascii="Times New Roman" w:hAnsi="Times New Roman" w:cs="Times New Roman"/>
          <w:sz w:val="24"/>
          <w:szCs w:val="24"/>
        </w:rPr>
        <w:t>Akram</w:t>
      </w:r>
      <w:proofErr w:type="spellEnd"/>
      <w:r w:rsidR="00E777F7" w:rsidRPr="00E22367">
        <w:rPr>
          <w:rFonts w:ascii="Times New Roman" w:hAnsi="Times New Roman" w:cs="Times New Roman"/>
          <w:sz w:val="24"/>
          <w:szCs w:val="24"/>
        </w:rPr>
        <w:t xml:space="preserve"> and Li 2017</w:t>
      </w:r>
      <w:r w:rsidR="000F410E" w:rsidRPr="00E22367">
        <w:rPr>
          <w:rFonts w:ascii="Times New Roman" w:hAnsi="Times New Roman" w:cs="Times New Roman"/>
          <w:sz w:val="24"/>
          <w:szCs w:val="24"/>
        </w:rPr>
        <w:t xml:space="preserve">). </w:t>
      </w:r>
      <w:r w:rsidR="0094674B" w:rsidRPr="00E22367">
        <w:rPr>
          <w:rFonts w:ascii="Times New Roman" w:hAnsi="Times New Roman" w:cs="Times New Roman"/>
          <w:sz w:val="24"/>
          <w:szCs w:val="24"/>
        </w:rPr>
        <w:t xml:space="preserve">Figures </w:t>
      </w:r>
      <w:proofErr w:type="gramStart"/>
      <w:r w:rsidR="0094674B" w:rsidRPr="00E22367">
        <w:rPr>
          <w:rFonts w:ascii="Times New Roman" w:hAnsi="Times New Roman" w:cs="Times New Roman"/>
          <w:sz w:val="24"/>
          <w:szCs w:val="24"/>
        </w:rPr>
        <w:t>4</w:t>
      </w:r>
      <w:proofErr w:type="gramEnd"/>
      <w:r w:rsidR="0094674B" w:rsidRPr="00E22367">
        <w:rPr>
          <w:rFonts w:ascii="Times New Roman" w:hAnsi="Times New Roman" w:cs="Times New Roman"/>
          <w:sz w:val="24"/>
          <w:szCs w:val="24"/>
        </w:rPr>
        <w:t xml:space="preserve"> and 5 link fiscal policy and monetary policy to the interest rates</w:t>
      </w:r>
      <w:r w:rsidR="000F410E" w:rsidRPr="00E22367">
        <w:rPr>
          <w:rFonts w:ascii="Times New Roman" w:hAnsi="Times New Roman" w:cs="Times New Roman"/>
          <w:sz w:val="24"/>
          <w:szCs w:val="24"/>
        </w:rPr>
        <w:t>. It is clear that the FFR play a major role in influencing these rates</w:t>
      </w:r>
      <w:proofErr w:type="gramStart"/>
      <w:r w:rsidR="000F410E" w:rsidRPr="00E22367">
        <w:rPr>
          <w:rFonts w:ascii="Times New Roman" w:hAnsi="Times New Roman" w:cs="Times New Roman"/>
          <w:sz w:val="24"/>
          <w:szCs w:val="24"/>
        </w:rPr>
        <w:t>;</w:t>
      </w:r>
      <w:proofErr w:type="gramEnd"/>
      <w:r w:rsidR="000F410E" w:rsidRPr="00E22367">
        <w:rPr>
          <w:rFonts w:ascii="Times New Roman" w:hAnsi="Times New Roman" w:cs="Times New Roman"/>
          <w:sz w:val="24"/>
          <w:szCs w:val="24"/>
        </w:rPr>
        <w:t xml:space="preserve"> </w:t>
      </w:r>
      <w:r w:rsidR="00A00EDE" w:rsidRPr="00E22367">
        <w:rPr>
          <w:rFonts w:ascii="Times New Roman" w:hAnsi="Times New Roman" w:cs="Times New Roman"/>
          <w:sz w:val="24"/>
          <w:szCs w:val="24"/>
        </w:rPr>
        <w:t>some rates</w:t>
      </w:r>
      <w:r w:rsidR="000F410E" w:rsidRPr="00E22367">
        <w:rPr>
          <w:rFonts w:ascii="Times New Roman" w:hAnsi="Times New Roman" w:cs="Times New Roman"/>
          <w:sz w:val="24"/>
          <w:szCs w:val="24"/>
        </w:rPr>
        <w:t xml:space="preserve"> are more sensitive to risk considerations but their trend is still highly dependent on monetary policy</w:t>
      </w:r>
      <w:r w:rsidR="00A34D4B" w:rsidRPr="00E22367">
        <w:rPr>
          <w:rFonts w:ascii="Times New Roman" w:hAnsi="Times New Roman" w:cs="Times New Roman"/>
          <w:sz w:val="24"/>
          <w:szCs w:val="24"/>
        </w:rPr>
        <w:t>, not fiscal policy</w:t>
      </w:r>
      <w:r w:rsidR="00095BA7" w:rsidRPr="00E22367">
        <w:rPr>
          <w:rFonts w:ascii="Times New Roman" w:hAnsi="Times New Roman" w:cs="Times New Roman"/>
          <w:sz w:val="24"/>
          <w:szCs w:val="24"/>
        </w:rPr>
        <w:t xml:space="preserve">. When the US Treasury runs very large deficits, it usually does so in periods of recession. During </w:t>
      </w:r>
      <w:r w:rsidRPr="00E22367">
        <w:rPr>
          <w:rFonts w:ascii="Times New Roman" w:hAnsi="Times New Roman" w:cs="Times New Roman"/>
          <w:sz w:val="24"/>
          <w:szCs w:val="24"/>
        </w:rPr>
        <w:t>a recession</w:t>
      </w:r>
      <w:r w:rsidR="00095BA7" w:rsidRPr="00E22367">
        <w:rPr>
          <w:rFonts w:ascii="Times New Roman" w:hAnsi="Times New Roman" w:cs="Times New Roman"/>
          <w:sz w:val="24"/>
          <w:szCs w:val="24"/>
        </w:rPr>
        <w:t>, the Federal Reserve also lowers its policy rates to help the economy and all other interest rates follow. During World War II, when the fiscal deficit ran past 20</w:t>
      </w:r>
      <w:r w:rsidR="0041412F" w:rsidRPr="00E22367">
        <w:rPr>
          <w:rFonts w:ascii="Times New Roman" w:hAnsi="Times New Roman" w:cs="Times New Roman"/>
          <w:sz w:val="24"/>
          <w:szCs w:val="24"/>
        </w:rPr>
        <w:t xml:space="preserve"> percent</w:t>
      </w:r>
      <w:r w:rsidR="00095BA7" w:rsidRPr="00E22367">
        <w:rPr>
          <w:rFonts w:ascii="Times New Roman" w:hAnsi="Times New Roman" w:cs="Times New Roman"/>
          <w:sz w:val="24"/>
          <w:szCs w:val="24"/>
        </w:rPr>
        <w:t xml:space="preserve"> of GDP as government spending increased very rapidly, the Federal Reserve s</w:t>
      </w:r>
      <w:r w:rsidRPr="00E22367">
        <w:rPr>
          <w:rFonts w:ascii="Times New Roman" w:hAnsi="Times New Roman" w:cs="Times New Roman"/>
          <w:sz w:val="24"/>
          <w:szCs w:val="24"/>
        </w:rPr>
        <w:t xml:space="preserve">et all interest rates on the </w:t>
      </w:r>
      <w:r w:rsidR="00095BA7" w:rsidRPr="00E22367">
        <w:rPr>
          <w:rFonts w:ascii="Times New Roman" w:hAnsi="Times New Roman" w:cs="Times New Roman"/>
          <w:sz w:val="24"/>
          <w:szCs w:val="24"/>
        </w:rPr>
        <w:t xml:space="preserve">public debt </w:t>
      </w:r>
      <w:r w:rsidR="00AD5A2E" w:rsidRPr="00E22367">
        <w:rPr>
          <w:rFonts w:ascii="Times New Roman" w:hAnsi="Times New Roman" w:cs="Times New Roman"/>
          <w:sz w:val="24"/>
          <w:szCs w:val="24"/>
        </w:rPr>
        <w:t>low</w:t>
      </w:r>
      <w:r w:rsidR="00095BA7" w:rsidRPr="00E22367">
        <w:rPr>
          <w:rFonts w:ascii="Times New Roman" w:hAnsi="Times New Roman" w:cs="Times New Roman"/>
          <w:sz w:val="24"/>
          <w:szCs w:val="24"/>
        </w:rPr>
        <w:t xml:space="preserve"> for years and private interest rates followed and stayed </w:t>
      </w:r>
      <w:r w:rsidR="000F410E" w:rsidRPr="00E22367">
        <w:rPr>
          <w:rFonts w:ascii="Times New Roman" w:hAnsi="Times New Roman" w:cs="Times New Roman"/>
          <w:sz w:val="24"/>
          <w:szCs w:val="24"/>
        </w:rPr>
        <w:t xml:space="preserve">low </w:t>
      </w:r>
      <w:r w:rsidR="00095BA7" w:rsidRPr="00E22367">
        <w:rPr>
          <w:rFonts w:ascii="Times New Roman" w:hAnsi="Times New Roman" w:cs="Times New Roman"/>
          <w:sz w:val="24"/>
          <w:szCs w:val="24"/>
        </w:rPr>
        <w:t>for years.</w:t>
      </w:r>
      <w:r w:rsidR="00AD5A2E" w:rsidRPr="00E22367">
        <w:rPr>
          <w:rFonts w:ascii="Times New Roman" w:hAnsi="Times New Roman" w:cs="Times New Roman"/>
          <w:sz w:val="24"/>
          <w:szCs w:val="24"/>
        </w:rPr>
        <w:t xml:space="preserve"> </w:t>
      </w:r>
    </w:p>
    <w:p w:rsidR="001E0614" w:rsidRPr="00E22367" w:rsidRDefault="001E0614" w:rsidP="001E0614">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&lt;Figure 4&gt;</w:t>
      </w:r>
    </w:p>
    <w:p w:rsidR="001E0614" w:rsidRPr="00E22367" w:rsidRDefault="001E0614" w:rsidP="001E0614">
      <w:pPr>
        <w:spacing w:after="0" w:line="240" w:lineRule="auto"/>
        <w:jc w:val="center"/>
        <w:rPr>
          <w:rFonts w:ascii="Times New Roman" w:hAnsi="Times New Roman" w:cs="Times New Roman"/>
          <w:sz w:val="24"/>
          <w:szCs w:val="24"/>
        </w:rPr>
      </w:pPr>
      <w:r w:rsidRPr="00E22367">
        <w:rPr>
          <w:rFonts w:ascii="Times New Roman" w:hAnsi="Times New Roman" w:cs="Times New Roman"/>
          <w:sz w:val="24"/>
          <w:szCs w:val="24"/>
        </w:rPr>
        <w:t>&lt;Figure 5&gt;</w:t>
      </w:r>
    </w:p>
    <w:p w:rsidR="001E0614" w:rsidRPr="00E22367" w:rsidRDefault="001E0614" w:rsidP="001E0614">
      <w:pPr>
        <w:spacing w:after="0" w:line="240" w:lineRule="auto"/>
        <w:rPr>
          <w:rFonts w:ascii="Times New Roman" w:hAnsi="Times New Roman" w:cs="Times New Roman"/>
          <w:sz w:val="24"/>
          <w:szCs w:val="24"/>
        </w:rPr>
      </w:pPr>
    </w:p>
    <w:p w:rsidR="000B712A" w:rsidRPr="00E22367" w:rsidRDefault="008100C6" w:rsidP="008100C6">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Finally, one must come to recognize that the public debt will never be repaid. There is no reason to do so, and d</w:t>
      </w:r>
      <w:r w:rsidR="00ED7B30" w:rsidRPr="00E22367">
        <w:rPr>
          <w:rFonts w:ascii="Times New Roman" w:hAnsi="Times New Roman" w:cs="Times New Roman"/>
          <w:sz w:val="24"/>
          <w:szCs w:val="24"/>
        </w:rPr>
        <w:t>oing so would be harmful to the economy</w:t>
      </w:r>
      <w:r w:rsidRPr="00E22367">
        <w:rPr>
          <w:rFonts w:ascii="Times New Roman" w:hAnsi="Times New Roman" w:cs="Times New Roman"/>
          <w:sz w:val="24"/>
          <w:szCs w:val="24"/>
        </w:rPr>
        <w:t>.</w:t>
      </w:r>
      <w:r w:rsidR="00ED344E" w:rsidRPr="00E22367">
        <w:rPr>
          <w:rFonts w:ascii="Times New Roman" w:hAnsi="Times New Roman" w:cs="Times New Roman"/>
          <w:sz w:val="24"/>
          <w:szCs w:val="24"/>
        </w:rPr>
        <w:t xml:space="preserve"> </w:t>
      </w:r>
      <w:r w:rsidR="000F410E" w:rsidRPr="00E22367">
        <w:rPr>
          <w:rFonts w:ascii="Times New Roman" w:hAnsi="Times New Roman" w:cs="Times New Roman"/>
          <w:sz w:val="24"/>
          <w:szCs w:val="24"/>
        </w:rPr>
        <w:t>The public debt</w:t>
      </w:r>
      <w:r w:rsidR="00ED344E" w:rsidRPr="00E22367">
        <w:rPr>
          <w:rFonts w:ascii="Times New Roman" w:hAnsi="Times New Roman" w:cs="Times New Roman"/>
          <w:sz w:val="24"/>
          <w:szCs w:val="24"/>
        </w:rPr>
        <w:t xml:space="preserve"> plays a pillar </w:t>
      </w:r>
      <w:r w:rsidR="00ED344E" w:rsidRPr="00E22367">
        <w:rPr>
          <w:rFonts w:ascii="Times New Roman" w:hAnsi="Times New Roman" w:cs="Times New Roman"/>
          <w:sz w:val="24"/>
          <w:szCs w:val="24"/>
        </w:rPr>
        <w:lastRenderedPageBreak/>
        <w:t>role in the financial system</w:t>
      </w:r>
      <w:r w:rsidR="000F410E" w:rsidRPr="00E22367">
        <w:rPr>
          <w:rFonts w:ascii="Times New Roman" w:hAnsi="Times New Roman" w:cs="Times New Roman"/>
          <w:sz w:val="24"/>
          <w:szCs w:val="24"/>
        </w:rPr>
        <w:t xml:space="preserve"> and provides the private sector with a safe source of income</w:t>
      </w:r>
      <w:r w:rsidR="00ED344E" w:rsidRPr="00E22367">
        <w:rPr>
          <w:rFonts w:ascii="Times New Roman" w:hAnsi="Times New Roman" w:cs="Times New Roman"/>
          <w:sz w:val="24"/>
          <w:szCs w:val="24"/>
        </w:rPr>
        <w:t>,</w:t>
      </w:r>
      <w:r w:rsidR="000F410E" w:rsidRPr="00E22367">
        <w:rPr>
          <w:rFonts w:ascii="Times New Roman" w:hAnsi="Times New Roman" w:cs="Times New Roman"/>
          <w:sz w:val="24"/>
          <w:szCs w:val="24"/>
        </w:rPr>
        <w:t xml:space="preserve"> and</w:t>
      </w:r>
      <w:r w:rsidR="00ED344E" w:rsidRPr="00E22367">
        <w:rPr>
          <w:rFonts w:ascii="Times New Roman" w:hAnsi="Times New Roman" w:cs="Times New Roman"/>
          <w:sz w:val="24"/>
          <w:szCs w:val="24"/>
        </w:rPr>
        <w:t xml:space="preserve"> surpluses tend to be recessionary.</w:t>
      </w:r>
      <w:r w:rsidRPr="00E22367">
        <w:rPr>
          <w:rFonts w:ascii="Times New Roman" w:hAnsi="Times New Roman" w:cs="Times New Roman"/>
          <w:sz w:val="24"/>
          <w:szCs w:val="24"/>
        </w:rPr>
        <w:t xml:space="preserve"> We have not been burdened with higher tax rates to repay the public debt created at the time of our grandparents; our children and grandchildren will not be burdened by higher tax rates to repay the public debt created today. </w:t>
      </w:r>
      <w:r w:rsidR="000F410E" w:rsidRPr="00E22367">
        <w:rPr>
          <w:rFonts w:ascii="Times New Roman" w:hAnsi="Times New Roman" w:cs="Times New Roman"/>
          <w:sz w:val="24"/>
          <w:szCs w:val="24"/>
        </w:rPr>
        <w:t>T</w:t>
      </w:r>
      <w:r w:rsidRPr="00E22367">
        <w:rPr>
          <w:rFonts w:ascii="Times New Roman" w:hAnsi="Times New Roman" w:cs="Times New Roman"/>
          <w:sz w:val="24"/>
          <w:szCs w:val="24"/>
        </w:rPr>
        <w:t xml:space="preserve">ax rates </w:t>
      </w:r>
      <w:r w:rsidR="000F410E" w:rsidRPr="00E22367">
        <w:rPr>
          <w:rFonts w:ascii="Times New Roman" w:hAnsi="Times New Roman" w:cs="Times New Roman"/>
          <w:sz w:val="24"/>
          <w:szCs w:val="24"/>
        </w:rPr>
        <w:t xml:space="preserve">may be raise </w:t>
      </w:r>
      <w:r w:rsidRPr="00E22367">
        <w:rPr>
          <w:rFonts w:ascii="Times New Roman" w:hAnsi="Times New Roman" w:cs="Times New Roman"/>
          <w:sz w:val="24"/>
          <w:szCs w:val="24"/>
        </w:rPr>
        <w:t xml:space="preserve">in the future but not with the goal of repaying the public debt. The public debt will keep rising to accommodate the needs of </w:t>
      </w:r>
      <w:r w:rsidR="000F410E" w:rsidRPr="00E22367">
        <w:rPr>
          <w:rFonts w:ascii="Times New Roman" w:hAnsi="Times New Roman" w:cs="Times New Roman"/>
          <w:sz w:val="24"/>
          <w:szCs w:val="24"/>
        </w:rPr>
        <w:t>a</w:t>
      </w:r>
      <w:r w:rsidRPr="00E22367">
        <w:rPr>
          <w:rFonts w:ascii="Times New Roman" w:hAnsi="Times New Roman" w:cs="Times New Roman"/>
          <w:sz w:val="24"/>
          <w:szCs w:val="24"/>
        </w:rPr>
        <w:t xml:space="preserve"> growing economy and the government will keep paying it on time </w:t>
      </w:r>
      <w:r w:rsidR="00A34D4B" w:rsidRPr="00E22367">
        <w:rPr>
          <w:rFonts w:ascii="Times New Roman" w:hAnsi="Times New Roman" w:cs="Times New Roman"/>
          <w:sz w:val="24"/>
          <w:szCs w:val="24"/>
        </w:rPr>
        <w:t xml:space="preserve">in full </w:t>
      </w:r>
      <w:r w:rsidRPr="00E22367">
        <w:rPr>
          <w:rFonts w:ascii="Times New Roman" w:hAnsi="Times New Roman" w:cs="Times New Roman"/>
          <w:sz w:val="24"/>
          <w:szCs w:val="24"/>
        </w:rPr>
        <w:t>as long as it is monetarily sovereign.</w:t>
      </w:r>
    </w:p>
    <w:p w:rsidR="000B712A" w:rsidRPr="00E22367" w:rsidRDefault="000B712A" w:rsidP="001E0614">
      <w:pPr>
        <w:spacing w:after="0" w:line="240" w:lineRule="auto"/>
        <w:rPr>
          <w:rFonts w:ascii="Times New Roman" w:hAnsi="Times New Roman" w:cs="Times New Roman"/>
          <w:sz w:val="24"/>
          <w:szCs w:val="24"/>
        </w:rPr>
      </w:pPr>
    </w:p>
    <w:p w:rsidR="00521884" w:rsidRPr="00E22367" w:rsidRDefault="00521884" w:rsidP="002F44F8">
      <w:pPr>
        <w:spacing w:after="0" w:line="480" w:lineRule="auto"/>
        <w:rPr>
          <w:rFonts w:ascii="Times New Roman" w:hAnsi="Times New Roman" w:cs="Times New Roman"/>
          <w:i/>
          <w:sz w:val="24"/>
          <w:szCs w:val="24"/>
        </w:rPr>
      </w:pPr>
      <w:r w:rsidRPr="00E22367">
        <w:rPr>
          <w:rFonts w:ascii="Times New Roman" w:hAnsi="Times New Roman" w:cs="Times New Roman"/>
          <w:i/>
          <w:sz w:val="24"/>
          <w:szCs w:val="24"/>
        </w:rPr>
        <w:t>Financial Constraints vs Resource Constraints</w:t>
      </w:r>
    </w:p>
    <w:p w:rsidR="0077531E" w:rsidRPr="00E22367" w:rsidRDefault="0077531E" w:rsidP="00F45150">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MMT makes a clear difference between financial and resource constraints because both can have an impact on the ability of the government to intervene meaningfully in the management of the </w:t>
      </w:r>
      <w:r w:rsidR="00C37A64" w:rsidRPr="00E22367">
        <w:rPr>
          <w:rFonts w:ascii="Times New Roman" w:hAnsi="Times New Roman" w:cs="Times New Roman"/>
          <w:sz w:val="24"/>
          <w:szCs w:val="24"/>
        </w:rPr>
        <w:t xml:space="preserve">domestic </w:t>
      </w:r>
      <w:r w:rsidRPr="00E22367">
        <w:rPr>
          <w:rFonts w:ascii="Times New Roman" w:hAnsi="Times New Roman" w:cs="Times New Roman"/>
          <w:sz w:val="24"/>
          <w:szCs w:val="24"/>
        </w:rPr>
        <w:t xml:space="preserve">economy. </w:t>
      </w:r>
      <w:r w:rsidR="00F45150" w:rsidRPr="00E22367">
        <w:rPr>
          <w:rFonts w:ascii="Times New Roman" w:hAnsi="Times New Roman" w:cs="Times New Roman"/>
          <w:sz w:val="24"/>
          <w:szCs w:val="24"/>
        </w:rPr>
        <w:t xml:space="preserve">Monetary sovereign governments that have under-employed resources face no real or financial constraints. </w:t>
      </w:r>
      <w:r w:rsidR="00667D21" w:rsidRPr="00E22367">
        <w:rPr>
          <w:rFonts w:ascii="Times New Roman" w:hAnsi="Times New Roman" w:cs="Times New Roman"/>
          <w:sz w:val="24"/>
          <w:szCs w:val="24"/>
        </w:rPr>
        <w:t>C</w:t>
      </w:r>
      <w:r w:rsidR="00B23624" w:rsidRPr="00E22367">
        <w:rPr>
          <w:rFonts w:ascii="Times New Roman" w:hAnsi="Times New Roman" w:cs="Times New Roman"/>
          <w:sz w:val="24"/>
          <w:szCs w:val="24"/>
        </w:rPr>
        <w:t xml:space="preserve">onstraint in terms of domestic resources is potentially possible but </w:t>
      </w:r>
      <w:r w:rsidR="00C37A64" w:rsidRPr="00E22367">
        <w:rPr>
          <w:rFonts w:ascii="Times New Roman" w:hAnsi="Times New Roman" w:cs="Times New Roman"/>
          <w:sz w:val="24"/>
          <w:szCs w:val="24"/>
        </w:rPr>
        <w:t xml:space="preserve">it is </w:t>
      </w:r>
      <w:r w:rsidR="00B23624" w:rsidRPr="00E22367">
        <w:rPr>
          <w:rFonts w:ascii="Times New Roman" w:hAnsi="Times New Roman" w:cs="Times New Roman"/>
          <w:sz w:val="24"/>
          <w:szCs w:val="24"/>
        </w:rPr>
        <w:t>not the norm</w:t>
      </w:r>
      <w:r w:rsidR="00F45150" w:rsidRPr="00E22367">
        <w:rPr>
          <w:rFonts w:ascii="Times New Roman" w:hAnsi="Times New Roman" w:cs="Times New Roman"/>
          <w:sz w:val="24"/>
          <w:szCs w:val="24"/>
        </w:rPr>
        <w:t>.</w:t>
      </w:r>
      <w:r w:rsidR="00971FB1" w:rsidRPr="00E22367">
        <w:rPr>
          <w:rFonts w:ascii="Times New Roman" w:hAnsi="Times New Roman" w:cs="Times New Roman"/>
          <w:sz w:val="24"/>
          <w:szCs w:val="24"/>
        </w:rPr>
        <w:t xml:space="preserve"> </w:t>
      </w:r>
      <w:r w:rsidR="00667D21" w:rsidRPr="00E22367">
        <w:rPr>
          <w:rFonts w:ascii="Times New Roman" w:hAnsi="Times New Roman" w:cs="Times New Roman"/>
          <w:sz w:val="24"/>
          <w:szCs w:val="24"/>
        </w:rPr>
        <w:t>The only binding constraint on government is usually political.</w:t>
      </w:r>
      <w:r w:rsidR="00445428" w:rsidRPr="00E22367">
        <w:rPr>
          <w:rFonts w:ascii="Times New Roman" w:hAnsi="Times New Roman" w:cs="Times New Roman"/>
          <w:sz w:val="24"/>
          <w:szCs w:val="24"/>
        </w:rPr>
        <w:t xml:space="preserve"> </w:t>
      </w:r>
    </w:p>
    <w:p w:rsidR="0077531E" w:rsidRPr="00E22367" w:rsidRDefault="00C37A64" w:rsidP="00F45150">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Thus, a</w:t>
      </w:r>
      <w:r w:rsidR="00250698" w:rsidRPr="00E22367">
        <w:rPr>
          <w:rFonts w:ascii="Times New Roman" w:hAnsi="Times New Roman" w:cs="Times New Roman"/>
          <w:sz w:val="24"/>
          <w:szCs w:val="24"/>
        </w:rPr>
        <w:t xml:space="preserve">t its </w:t>
      </w:r>
      <w:r w:rsidR="00721D86" w:rsidRPr="00E22367">
        <w:rPr>
          <w:rFonts w:ascii="Times New Roman" w:hAnsi="Times New Roman" w:cs="Times New Roman"/>
          <w:sz w:val="24"/>
          <w:szCs w:val="24"/>
        </w:rPr>
        <w:t>core,</w:t>
      </w:r>
      <w:r w:rsidR="0020052B" w:rsidRPr="00E22367">
        <w:rPr>
          <w:rFonts w:ascii="Times New Roman" w:hAnsi="Times New Roman" w:cs="Times New Roman"/>
          <w:sz w:val="24"/>
          <w:szCs w:val="24"/>
        </w:rPr>
        <w:t xml:space="preserve"> monetary sovereignty implies that the national government has the ability to use its policy levers to fulfill objectives that are </w:t>
      </w:r>
      <w:r w:rsidR="00907B08" w:rsidRPr="00E22367">
        <w:rPr>
          <w:rFonts w:ascii="Times New Roman" w:hAnsi="Times New Roman" w:cs="Times New Roman"/>
          <w:sz w:val="24"/>
          <w:szCs w:val="24"/>
        </w:rPr>
        <w:t xml:space="preserve">at least </w:t>
      </w:r>
      <w:r w:rsidR="0020052B" w:rsidRPr="00E22367">
        <w:rPr>
          <w:rFonts w:ascii="Times New Roman" w:hAnsi="Times New Roman" w:cs="Times New Roman"/>
          <w:sz w:val="24"/>
          <w:szCs w:val="24"/>
        </w:rPr>
        <w:t>consistent with the available domest</w:t>
      </w:r>
      <w:r w:rsidR="00721D86" w:rsidRPr="00E22367">
        <w:rPr>
          <w:rFonts w:ascii="Times New Roman" w:hAnsi="Times New Roman" w:cs="Times New Roman"/>
          <w:sz w:val="24"/>
          <w:szCs w:val="24"/>
        </w:rPr>
        <w:t xml:space="preserve">ic resources. </w:t>
      </w:r>
      <w:r w:rsidR="005929B6" w:rsidRPr="00E22367">
        <w:rPr>
          <w:rFonts w:ascii="Times New Roman" w:hAnsi="Times New Roman" w:cs="Times New Roman"/>
          <w:sz w:val="24"/>
          <w:szCs w:val="24"/>
        </w:rPr>
        <w:t xml:space="preserve">What is productively possible is always financially possible for a monetarily sovereign government. </w:t>
      </w:r>
      <w:r w:rsidR="00721D86" w:rsidRPr="00E22367">
        <w:rPr>
          <w:rFonts w:ascii="Times New Roman" w:hAnsi="Times New Roman" w:cs="Times New Roman"/>
          <w:sz w:val="24"/>
          <w:szCs w:val="24"/>
        </w:rPr>
        <w:t>As Keynes put it: “</w:t>
      </w:r>
      <w:r w:rsidR="0020052B" w:rsidRPr="00E22367">
        <w:rPr>
          <w:rFonts w:ascii="Times New Roman" w:hAnsi="Times New Roman" w:cs="Times New Roman"/>
          <w:sz w:val="24"/>
          <w:szCs w:val="24"/>
        </w:rPr>
        <w:t>A government which has control over the banking and currency system can always find the cash to pay for its purchases of home-produced goods</w:t>
      </w:r>
      <w:r w:rsidR="00721D86" w:rsidRPr="00E22367">
        <w:rPr>
          <w:rFonts w:ascii="Times New Roman" w:hAnsi="Times New Roman" w:cs="Times New Roman"/>
          <w:sz w:val="24"/>
          <w:szCs w:val="24"/>
        </w:rPr>
        <w:t>”</w:t>
      </w:r>
      <w:r w:rsidR="0020052B" w:rsidRPr="00E22367">
        <w:rPr>
          <w:rFonts w:ascii="Times New Roman" w:hAnsi="Times New Roman" w:cs="Times New Roman"/>
          <w:sz w:val="24"/>
          <w:szCs w:val="24"/>
        </w:rPr>
        <w:t xml:space="preserve"> </w:t>
      </w:r>
      <w:r w:rsidR="005A6875" w:rsidRPr="00E22367">
        <w:rPr>
          <w:rFonts w:ascii="Times New Roman" w:hAnsi="Times New Roman" w:cs="Times New Roman"/>
          <w:sz w:val="24"/>
          <w:szCs w:val="24"/>
        </w:rPr>
        <w:t>(</w:t>
      </w:r>
      <w:r w:rsidR="0020052B" w:rsidRPr="00E22367">
        <w:rPr>
          <w:rFonts w:ascii="Times New Roman" w:hAnsi="Times New Roman" w:cs="Times New Roman"/>
          <w:sz w:val="24"/>
          <w:szCs w:val="24"/>
        </w:rPr>
        <w:t xml:space="preserve">Keynes 1940 </w:t>
      </w:r>
      <w:r w:rsidR="00C27D03" w:rsidRPr="00E22367">
        <w:rPr>
          <w:rFonts w:ascii="Times New Roman" w:hAnsi="Times New Roman" w:cs="Times New Roman"/>
          <w:sz w:val="24"/>
          <w:szCs w:val="24"/>
        </w:rPr>
        <w:t>(</w:t>
      </w:r>
      <w:r w:rsidR="0020052B" w:rsidRPr="00E22367">
        <w:rPr>
          <w:rFonts w:ascii="Times New Roman" w:hAnsi="Times New Roman" w:cs="Times New Roman"/>
          <w:sz w:val="24"/>
          <w:szCs w:val="24"/>
        </w:rPr>
        <w:t>1972</w:t>
      </w:r>
      <w:r w:rsidR="00C27D03" w:rsidRPr="00E22367">
        <w:rPr>
          <w:rFonts w:ascii="Times New Roman" w:hAnsi="Times New Roman" w:cs="Times New Roman"/>
          <w:sz w:val="24"/>
          <w:szCs w:val="24"/>
        </w:rPr>
        <w:t>)</w:t>
      </w:r>
      <w:r w:rsidR="0020052B" w:rsidRPr="00E22367">
        <w:rPr>
          <w:rFonts w:ascii="Times New Roman" w:hAnsi="Times New Roman" w:cs="Times New Roman"/>
          <w:sz w:val="24"/>
          <w:szCs w:val="24"/>
        </w:rPr>
        <w:t>, 416)</w:t>
      </w:r>
      <w:r w:rsidR="00721D86" w:rsidRPr="00E22367">
        <w:rPr>
          <w:rFonts w:ascii="Times New Roman" w:hAnsi="Times New Roman" w:cs="Times New Roman"/>
          <w:sz w:val="24"/>
          <w:szCs w:val="24"/>
        </w:rPr>
        <w:t xml:space="preserve">. </w:t>
      </w:r>
      <w:r w:rsidR="008100C6" w:rsidRPr="00E22367">
        <w:rPr>
          <w:rFonts w:ascii="Times New Roman" w:hAnsi="Times New Roman" w:cs="Times New Roman"/>
          <w:sz w:val="24"/>
          <w:szCs w:val="24"/>
        </w:rPr>
        <w:t>Such government</w:t>
      </w:r>
      <w:r w:rsidR="004E45EB" w:rsidRPr="00E22367">
        <w:rPr>
          <w:rFonts w:ascii="Times New Roman" w:hAnsi="Times New Roman" w:cs="Times New Roman"/>
          <w:sz w:val="24"/>
          <w:szCs w:val="24"/>
        </w:rPr>
        <w:t xml:space="preserve"> cannot run out of money</w:t>
      </w:r>
      <w:r w:rsidR="00521884" w:rsidRPr="00E22367">
        <w:rPr>
          <w:rFonts w:ascii="Times New Roman" w:hAnsi="Times New Roman" w:cs="Times New Roman"/>
          <w:sz w:val="24"/>
          <w:szCs w:val="24"/>
        </w:rPr>
        <w:t xml:space="preserve"> </w:t>
      </w:r>
      <w:r w:rsidR="004E45EB" w:rsidRPr="00E22367">
        <w:rPr>
          <w:rFonts w:ascii="Times New Roman" w:hAnsi="Times New Roman" w:cs="Times New Roman"/>
          <w:sz w:val="24"/>
          <w:szCs w:val="24"/>
        </w:rPr>
        <w:t>b</w:t>
      </w:r>
      <w:r w:rsidR="00250698" w:rsidRPr="00E22367">
        <w:rPr>
          <w:rFonts w:ascii="Times New Roman" w:hAnsi="Times New Roman" w:cs="Times New Roman"/>
          <w:sz w:val="24"/>
          <w:szCs w:val="24"/>
        </w:rPr>
        <w:t xml:space="preserve">ut it can </w:t>
      </w:r>
      <w:r w:rsidR="00721D86" w:rsidRPr="00E22367">
        <w:rPr>
          <w:rFonts w:ascii="Times New Roman" w:hAnsi="Times New Roman" w:cs="Times New Roman"/>
          <w:sz w:val="24"/>
          <w:szCs w:val="24"/>
        </w:rPr>
        <w:t>run out of things to buy</w:t>
      </w:r>
      <w:r w:rsidR="000F410E" w:rsidRPr="00E22367">
        <w:rPr>
          <w:rFonts w:ascii="Times New Roman" w:hAnsi="Times New Roman" w:cs="Times New Roman"/>
          <w:sz w:val="24"/>
          <w:szCs w:val="24"/>
        </w:rPr>
        <w:t>, a</w:t>
      </w:r>
      <w:r w:rsidR="00602542" w:rsidRPr="00E22367">
        <w:rPr>
          <w:rFonts w:ascii="Times New Roman" w:hAnsi="Times New Roman" w:cs="Times New Roman"/>
          <w:sz w:val="24"/>
          <w:szCs w:val="24"/>
        </w:rPr>
        <w:t>s such</w:t>
      </w:r>
      <w:r w:rsidR="00250698" w:rsidRPr="00E22367">
        <w:rPr>
          <w:rFonts w:ascii="Times New Roman" w:hAnsi="Times New Roman" w:cs="Times New Roman"/>
          <w:sz w:val="24"/>
          <w:szCs w:val="24"/>
        </w:rPr>
        <w:t xml:space="preserve">, </w:t>
      </w:r>
      <w:r w:rsidR="00FF6FF6" w:rsidRPr="00E22367">
        <w:rPr>
          <w:rFonts w:ascii="Times New Roman" w:hAnsi="Times New Roman" w:cs="Times New Roman"/>
          <w:sz w:val="24"/>
          <w:szCs w:val="24"/>
        </w:rPr>
        <w:t>f</w:t>
      </w:r>
      <w:r w:rsidR="00250698" w:rsidRPr="00E22367">
        <w:rPr>
          <w:rFonts w:ascii="Times New Roman" w:hAnsi="Times New Roman" w:cs="Times New Roman"/>
          <w:sz w:val="24"/>
          <w:szCs w:val="24"/>
        </w:rPr>
        <w:t xml:space="preserve">iscal policy should be judged </w:t>
      </w:r>
      <w:r w:rsidR="00FF6FF6" w:rsidRPr="00E22367">
        <w:rPr>
          <w:rFonts w:ascii="Times New Roman" w:hAnsi="Times New Roman" w:cs="Times New Roman"/>
          <w:sz w:val="24"/>
          <w:szCs w:val="24"/>
        </w:rPr>
        <w:t>by</w:t>
      </w:r>
      <w:r w:rsidR="00250698" w:rsidRPr="00E22367">
        <w:rPr>
          <w:rFonts w:ascii="Times New Roman" w:hAnsi="Times New Roman" w:cs="Times New Roman"/>
          <w:sz w:val="24"/>
          <w:szCs w:val="24"/>
        </w:rPr>
        <w:t xml:space="preserve"> its ability to solve the </w:t>
      </w:r>
      <w:r w:rsidR="004E45EB" w:rsidRPr="00E22367">
        <w:rPr>
          <w:rFonts w:ascii="Times New Roman" w:hAnsi="Times New Roman" w:cs="Times New Roman"/>
          <w:sz w:val="24"/>
          <w:szCs w:val="24"/>
        </w:rPr>
        <w:t xml:space="preserve">socio-economic </w:t>
      </w:r>
      <w:r w:rsidR="00250698" w:rsidRPr="00E22367">
        <w:rPr>
          <w:rFonts w:ascii="Times New Roman" w:hAnsi="Times New Roman" w:cs="Times New Roman"/>
          <w:sz w:val="24"/>
          <w:szCs w:val="24"/>
        </w:rPr>
        <w:t xml:space="preserve">issues of </w:t>
      </w:r>
      <w:r w:rsidR="004E45EB" w:rsidRPr="00E22367">
        <w:rPr>
          <w:rFonts w:ascii="Times New Roman" w:hAnsi="Times New Roman" w:cs="Times New Roman"/>
          <w:sz w:val="24"/>
          <w:szCs w:val="24"/>
        </w:rPr>
        <w:t>the</w:t>
      </w:r>
      <w:r w:rsidR="000F410E" w:rsidRPr="00E22367">
        <w:rPr>
          <w:rFonts w:ascii="Times New Roman" w:hAnsi="Times New Roman" w:cs="Times New Roman"/>
          <w:sz w:val="24"/>
          <w:szCs w:val="24"/>
        </w:rPr>
        <w:t xml:space="preserve"> times </w:t>
      </w:r>
      <w:r w:rsidR="00A34D4B" w:rsidRPr="00E22367">
        <w:rPr>
          <w:rFonts w:ascii="Times New Roman" w:hAnsi="Times New Roman" w:cs="Times New Roman"/>
          <w:sz w:val="24"/>
          <w:szCs w:val="24"/>
        </w:rPr>
        <w:t>rather than by</w:t>
      </w:r>
      <w:r w:rsidR="00FF6FF6" w:rsidRPr="00E22367">
        <w:rPr>
          <w:rFonts w:ascii="Times New Roman" w:hAnsi="Times New Roman" w:cs="Times New Roman"/>
          <w:sz w:val="24"/>
          <w:szCs w:val="24"/>
        </w:rPr>
        <w:t xml:space="preserve"> the risk of</w:t>
      </w:r>
      <w:r w:rsidR="00250698" w:rsidRPr="00E22367">
        <w:rPr>
          <w:rFonts w:ascii="Times New Roman" w:hAnsi="Times New Roman" w:cs="Times New Roman"/>
          <w:sz w:val="24"/>
          <w:szCs w:val="24"/>
        </w:rPr>
        <w:t xml:space="preserve"> financial </w:t>
      </w:r>
      <w:r w:rsidR="004E45EB" w:rsidRPr="00E22367">
        <w:rPr>
          <w:rFonts w:ascii="Times New Roman" w:hAnsi="Times New Roman" w:cs="Times New Roman"/>
          <w:sz w:val="24"/>
          <w:szCs w:val="24"/>
        </w:rPr>
        <w:t>in</w:t>
      </w:r>
      <w:r w:rsidR="00250698" w:rsidRPr="00E22367">
        <w:rPr>
          <w:rFonts w:ascii="Times New Roman" w:hAnsi="Times New Roman" w:cs="Times New Roman"/>
          <w:sz w:val="24"/>
          <w:szCs w:val="24"/>
        </w:rPr>
        <w:t>solvency.</w:t>
      </w:r>
      <w:r w:rsidR="0077531E" w:rsidRPr="00E22367">
        <w:rPr>
          <w:rFonts w:ascii="Times New Roman" w:hAnsi="Times New Roman" w:cs="Times New Roman"/>
          <w:sz w:val="24"/>
          <w:szCs w:val="24"/>
        </w:rPr>
        <w:t xml:space="preserve"> </w:t>
      </w:r>
    </w:p>
    <w:p w:rsidR="00E52C64" w:rsidRPr="00E22367" w:rsidRDefault="00521884" w:rsidP="00A34D4B">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There are two intertwined aspects to the outcomes of fiscal policy, short-run outcomes and long-run outcomes</w:t>
      </w:r>
      <w:r w:rsidR="00E52C64" w:rsidRPr="00E22367">
        <w:rPr>
          <w:rFonts w:ascii="Times New Roman" w:hAnsi="Times New Roman" w:cs="Times New Roman"/>
          <w:sz w:val="24"/>
          <w:szCs w:val="24"/>
        </w:rPr>
        <w:t xml:space="preserve"> (such as the poor state of infrastructures, rising income and wealth </w:t>
      </w:r>
      <w:r w:rsidR="00E52C64" w:rsidRPr="00E22367">
        <w:rPr>
          <w:rFonts w:ascii="Times New Roman" w:hAnsi="Times New Roman" w:cs="Times New Roman"/>
          <w:sz w:val="24"/>
          <w:szCs w:val="24"/>
        </w:rPr>
        <w:lastRenderedPageBreak/>
        <w:t>inequality, and the aging of the population)</w:t>
      </w:r>
      <w:r w:rsidRPr="00E22367">
        <w:rPr>
          <w:rFonts w:ascii="Times New Roman" w:hAnsi="Times New Roman" w:cs="Times New Roman"/>
          <w:sz w:val="24"/>
          <w:szCs w:val="24"/>
        </w:rPr>
        <w:t xml:space="preserve">. </w:t>
      </w:r>
      <w:r w:rsidR="00E52C64" w:rsidRPr="00E22367">
        <w:rPr>
          <w:rFonts w:ascii="Times New Roman" w:hAnsi="Times New Roman" w:cs="Times New Roman"/>
          <w:sz w:val="24"/>
          <w:szCs w:val="24"/>
        </w:rPr>
        <w:t xml:space="preserve">The following focuses </w:t>
      </w:r>
      <w:r w:rsidR="00A00EDE" w:rsidRPr="00E22367">
        <w:rPr>
          <w:rFonts w:ascii="Times New Roman" w:hAnsi="Times New Roman" w:cs="Times New Roman"/>
          <w:sz w:val="24"/>
          <w:szCs w:val="24"/>
        </w:rPr>
        <w:t xml:space="preserve">on </w:t>
      </w:r>
      <w:r w:rsidR="00E52C64" w:rsidRPr="00E22367">
        <w:rPr>
          <w:rFonts w:ascii="Times New Roman" w:hAnsi="Times New Roman" w:cs="Times New Roman"/>
          <w:sz w:val="24"/>
          <w:szCs w:val="24"/>
        </w:rPr>
        <w:t>s</w:t>
      </w:r>
      <w:r w:rsidRPr="00E22367">
        <w:rPr>
          <w:rFonts w:ascii="Times New Roman" w:hAnsi="Times New Roman" w:cs="Times New Roman"/>
          <w:sz w:val="24"/>
          <w:szCs w:val="24"/>
        </w:rPr>
        <w:t>hort run outcomes</w:t>
      </w:r>
      <w:r w:rsidR="00E52C64" w:rsidRPr="00E22367">
        <w:rPr>
          <w:rFonts w:ascii="Times New Roman" w:hAnsi="Times New Roman" w:cs="Times New Roman"/>
          <w:sz w:val="24"/>
          <w:szCs w:val="24"/>
        </w:rPr>
        <w:t xml:space="preserve"> that</w:t>
      </w:r>
      <w:r w:rsidRPr="00E22367">
        <w:rPr>
          <w:rFonts w:ascii="Times New Roman" w:hAnsi="Times New Roman" w:cs="Times New Roman"/>
          <w:sz w:val="24"/>
          <w:szCs w:val="24"/>
        </w:rPr>
        <w:t xml:space="preserve"> involve promoting price stability, financial stability and full employment. A temptation may be to measure the desired non-federal surplus</w:t>
      </w:r>
      <w:r w:rsidR="004E45EB" w:rsidRPr="00E22367">
        <w:rPr>
          <w:rFonts w:ascii="Times New Roman" w:hAnsi="Times New Roman" w:cs="Times New Roman"/>
          <w:sz w:val="24"/>
          <w:szCs w:val="24"/>
        </w:rPr>
        <w:t>es</w:t>
      </w:r>
      <w:r w:rsidRPr="00E22367">
        <w:rPr>
          <w:rFonts w:ascii="Times New Roman" w:hAnsi="Times New Roman" w:cs="Times New Roman"/>
          <w:sz w:val="24"/>
          <w:szCs w:val="24"/>
        </w:rPr>
        <w:t xml:space="preserve"> to determine a target fiscal balance; this is not an appropriate way to proceed. The desired non-federal surplus</w:t>
      </w:r>
      <w:r w:rsidR="004E45EB" w:rsidRPr="00E22367">
        <w:rPr>
          <w:rFonts w:ascii="Times New Roman" w:hAnsi="Times New Roman" w:cs="Times New Roman"/>
          <w:sz w:val="24"/>
          <w:szCs w:val="24"/>
        </w:rPr>
        <w:t>es move</w:t>
      </w:r>
      <w:r w:rsidRPr="00E22367">
        <w:rPr>
          <w:rFonts w:ascii="Times New Roman" w:hAnsi="Times New Roman" w:cs="Times New Roman"/>
          <w:sz w:val="24"/>
          <w:szCs w:val="24"/>
        </w:rPr>
        <w:t xml:space="preserve"> over the business cycle and </w:t>
      </w:r>
      <w:r w:rsidR="000F410E" w:rsidRPr="00E22367">
        <w:rPr>
          <w:rFonts w:ascii="Times New Roman" w:hAnsi="Times New Roman" w:cs="Times New Roman"/>
          <w:sz w:val="24"/>
          <w:szCs w:val="24"/>
        </w:rPr>
        <w:t>are</w:t>
      </w:r>
      <w:r w:rsidRPr="00E22367">
        <w:rPr>
          <w:rFonts w:ascii="Times New Roman" w:hAnsi="Times New Roman" w:cs="Times New Roman"/>
          <w:sz w:val="24"/>
          <w:szCs w:val="24"/>
        </w:rPr>
        <w:t xml:space="preserve"> impossible to measure properly. The only clue policymakers have is the state of the economic at a point in time. If the </w:t>
      </w:r>
      <w:r w:rsidR="000F410E" w:rsidRPr="00E22367">
        <w:rPr>
          <w:rFonts w:ascii="Times New Roman" w:hAnsi="Times New Roman" w:cs="Times New Roman"/>
          <w:sz w:val="24"/>
          <w:szCs w:val="24"/>
        </w:rPr>
        <w:t xml:space="preserve">fiscal </w:t>
      </w:r>
      <w:r w:rsidRPr="00E22367">
        <w:rPr>
          <w:rFonts w:ascii="Times New Roman" w:hAnsi="Times New Roman" w:cs="Times New Roman"/>
          <w:sz w:val="24"/>
          <w:szCs w:val="24"/>
        </w:rPr>
        <w:t>deficit is too large relative to the desired surplus</w:t>
      </w:r>
      <w:r w:rsidR="004E45EB" w:rsidRPr="00E22367">
        <w:rPr>
          <w:rFonts w:ascii="Times New Roman" w:hAnsi="Times New Roman" w:cs="Times New Roman"/>
          <w:sz w:val="24"/>
          <w:szCs w:val="24"/>
        </w:rPr>
        <w:t>es</w:t>
      </w:r>
      <w:r w:rsidRPr="00E22367">
        <w:rPr>
          <w:rFonts w:ascii="Times New Roman" w:hAnsi="Times New Roman" w:cs="Times New Roman"/>
          <w:sz w:val="24"/>
          <w:szCs w:val="24"/>
        </w:rPr>
        <w:t xml:space="preserve"> of the non-federal sectors, </w:t>
      </w:r>
      <w:r w:rsidR="00A34D4B" w:rsidRPr="00E22367">
        <w:rPr>
          <w:rFonts w:ascii="Times New Roman" w:hAnsi="Times New Roman" w:cs="Times New Roman"/>
          <w:sz w:val="24"/>
          <w:szCs w:val="24"/>
        </w:rPr>
        <w:t xml:space="preserve">the economy will grow faster than usual and </w:t>
      </w:r>
      <w:r w:rsidRPr="00E22367">
        <w:rPr>
          <w:rFonts w:ascii="Times New Roman" w:hAnsi="Times New Roman" w:cs="Times New Roman"/>
          <w:sz w:val="24"/>
          <w:szCs w:val="24"/>
        </w:rPr>
        <w:t xml:space="preserve">inflation may emerge; if the </w:t>
      </w:r>
      <w:r w:rsidR="000F410E" w:rsidRPr="00E22367">
        <w:rPr>
          <w:rFonts w:ascii="Times New Roman" w:hAnsi="Times New Roman" w:cs="Times New Roman"/>
          <w:sz w:val="24"/>
          <w:szCs w:val="24"/>
        </w:rPr>
        <w:t xml:space="preserve">fiscal </w:t>
      </w:r>
      <w:r w:rsidRPr="00E22367">
        <w:rPr>
          <w:rFonts w:ascii="Times New Roman" w:hAnsi="Times New Roman" w:cs="Times New Roman"/>
          <w:sz w:val="24"/>
          <w:szCs w:val="24"/>
        </w:rPr>
        <w:t>deficit is too small relative to the desired surplus</w:t>
      </w:r>
      <w:r w:rsidR="004E45EB" w:rsidRPr="00E22367">
        <w:rPr>
          <w:rFonts w:ascii="Times New Roman" w:hAnsi="Times New Roman" w:cs="Times New Roman"/>
          <w:sz w:val="24"/>
          <w:szCs w:val="24"/>
        </w:rPr>
        <w:t>es</w:t>
      </w:r>
      <w:r w:rsidRPr="00E22367">
        <w:rPr>
          <w:rFonts w:ascii="Times New Roman" w:hAnsi="Times New Roman" w:cs="Times New Roman"/>
          <w:sz w:val="24"/>
          <w:szCs w:val="24"/>
        </w:rPr>
        <w:t xml:space="preserve"> of the non-federal sectors, a recession may occur</w:t>
      </w:r>
      <w:r w:rsidR="004E45EB" w:rsidRPr="00E22367">
        <w:rPr>
          <w:rFonts w:ascii="Times New Roman" w:hAnsi="Times New Roman" w:cs="Times New Roman"/>
          <w:sz w:val="24"/>
          <w:szCs w:val="24"/>
        </w:rPr>
        <w:t xml:space="preserve"> and financial fragility grows</w:t>
      </w:r>
      <w:r w:rsidRPr="00E22367">
        <w:rPr>
          <w:rFonts w:ascii="Times New Roman" w:hAnsi="Times New Roman" w:cs="Times New Roman"/>
          <w:sz w:val="24"/>
          <w:szCs w:val="24"/>
        </w:rPr>
        <w:t xml:space="preserve">. In both cases, the fiscal balance will tend to self-correct through the automatic stabilizers but the </w:t>
      </w:r>
      <w:r w:rsidR="004E45EB" w:rsidRPr="00E22367">
        <w:rPr>
          <w:rFonts w:ascii="Times New Roman" w:hAnsi="Times New Roman" w:cs="Times New Roman"/>
          <w:sz w:val="24"/>
          <w:szCs w:val="24"/>
        </w:rPr>
        <w:t>federal</w:t>
      </w:r>
      <w:r w:rsidRPr="00E22367">
        <w:rPr>
          <w:rFonts w:ascii="Times New Roman" w:hAnsi="Times New Roman" w:cs="Times New Roman"/>
          <w:sz w:val="24"/>
          <w:szCs w:val="24"/>
        </w:rPr>
        <w:t xml:space="preserve"> government usually wishes to be more proactive through ad hoc one-time interventions. While this usually helps, a more effective way to proceed </w:t>
      </w:r>
      <w:r w:rsidR="00FF6FF6" w:rsidRPr="00E22367">
        <w:rPr>
          <w:rFonts w:ascii="Times New Roman" w:hAnsi="Times New Roman" w:cs="Times New Roman"/>
          <w:sz w:val="24"/>
          <w:szCs w:val="24"/>
        </w:rPr>
        <w:t>would be</w:t>
      </w:r>
      <w:r w:rsidRPr="00E22367">
        <w:rPr>
          <w:rFonts w:ascii="Times New Roman" w:hAnsi="Times New Roman" w:cs="Times New Roman"/>
          <w:sz w:val="24"/>
          <w:szCs w:val="24"/>
        </w:rPr>
        <w:t xml:space="preserve"> to put in place structural programs that reinforce the automatic stabilizers by directly tackling unemployment </w:t>
      </w:r>
      <w:r w:rsidR="00C27D03" w:rsidRPr="00E22367">
        <w:rPr>
          <w:rFonts w:ascii="Times New Roman" w:hAnsi="Times New Roman" w:cs="Times New Roman"/>
          <w:sz w:val="24"/>
          <w:szCs w:val="24"/>
        </w:rPr>
        <w:t xml:space="preserve">and </w:t>
      </w:r>
      <w:r w:rsidR="000F410E" w:rsidRPr="00E22367">
        <w:rPr>
          <w:rFonts w:ascii="Times New Roman" w:hAnsi="Times New Roman" w:cs="Times New Roman"/>
          <w:sz w:val="24"/>
          <w:szCs w:val="24"/>
        </w:rPr>
        <w:t>price stability</w:t>
      </w:r>
      <w:r w:rsidR="00C27D03" w:rsidRPr="00E22367">
        <w:rPr>
          <w:rFonts w:ascii="Times New Roman" w:hAnsi="Times New Roman" w:cs="Times New Roman"/>
          <w:sz w:val="24"/>
          <w:szCs w:val="24"/>
        </w:rPr>
        <w:t xml:space="preserve"> (Wray et al. 2018</w:t>
      </w:r>
      <w:r w:rsidRPr="00E22367">
        <w:rPr>
          <w:rFonts w:ascii="Times New Roman" w:hAnsi="Times New Roman" w:cs="Times New Roman"/>
          <w:sz w:val="24"/>
          <w:szCs w:val="24"/>
        </w:rPr>
        <w:t xml:space="preserve">). </w:t>
      </w:r>
    </w:p>
    <w:p w:rsidR="00521884" w:rsidRPr="00E22367" w:rsidRDefault="00A34D4B" w:rsidP="00A34D4B">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Finally, one may note that the automatic association of </w:t>
      </w:r>
      <w:r w:rsidR="00976778" w:rsidRPr="00E22367">
        <w:rPr>
          <w:rFonts w:ascii="Times New Roman" w:hAnsi="Times New Roman" w:cs="Times New Roman"/>
          <w:sz w:val="24"/>
          <w:szCs w:val="24"/>
        </w:rPr>
        <w:t xml:space="preserve">fiscal </w:t>
      </w:r>
      <w:r w:rsidRPr="00E22367">
        <w:rPr>
          <w:rFonts w:ascii="Times New Roman" w:hAnsi="Times New Roman" w:cs="Times New Roman"/>
          <w:sz w:val="24"/>
          <w:szCs w:val="24"/>
        </w:rPr>
        <w:t>deficit</w:t>
      </w:r>
      <w:r w:rsidR="00976778" w:rsidRPr="00E22367">
        <w:rPr>
          <w:rFonts w:ascii="Times New Roman" w:hAnsi="Times New Roman" w:cs="Times New Roman"/>
          <w:sz w:val="24"/>
          <w:szCs w:val="24"/>
        </w:rPr>
        <w:t>s</w:t>
      </w:r>
      <w:r w:rsidRPr="00E22367">
        <w:rPr>
          <w:rFonts w:ascii="Times New Roman" w:hAnsi="Times New Roman" w:cs="Times New Roman"/>
          <w:sz w:val="24"/>
          <w:szCs w:val="24"/>
        </w:rPr>
        <w:t xml:space="preserve"> with inflation is unwarranted (Figure 6). A fiscal deficit might be inflationary but not merely because it is a deficit; it depends on how tight the resource constraint is and it depends on the effectiveness of the measures taken to control inflation are when full employment is prevalent. Similarly, a fiscal surplus might be deflationary but not </w:t>
      </w:r>
      <w:proofErr w:type="gramStart"/>
      <w:r w:rsidRPr="00E22367">
        <w:rPr>
          <w:rFonts w:ascii="Times New Roman" w:hAnsi="Times New Roman" w:cs="Times New Roman"/>
          <w:sz w:val="24"/>
          <w:szCs w:val="24"/>
        </w:rPr>
        <w:t>merely</w:t>
      </w:r>
      <w:proofErr w:type="gramEnd"/>
      <w:r w:rsidRPr="00E22367">
        <w:rPr>
          <w:rFonts w:ascii="Times New Roman" w:hAnsi="Times New Roman" w:cs="Times New Roman"/>
          <w:sz w:val="24"/>
          <w:szCs w:val="24"/>
        </w:rPr>
        <w:t xml:space="preserve"> because it is a surplus.</w:t>
      </w:r>
    </w:p>
    <w:p w:rsidR="00A34D4B" w:rsidRPr="00E22367" w:rsidRDefault="00A34D4B" w:rsidP="00A34D4B">
      <w:pPr>
        <w:spacing w:after="0" w:line="480" w:lineRule="auto"/>
        <w:jc w:val="center"/>
        <w:rPr>
          <w:rFonts w:ascii="Times New Roman" w:hAnsi="Times New Roman" w:cs="Times New Roman"/>
          <w:sz w:val="24"/>
          <w:szCs w:val="24"/>
        </w:rPr>
      </w:pPr>
      <w:r w:rsidRPr="00E22367">
        <w:rPr>
          <w:rFonts w:ascii="Times New Roman" w:hAnsi="Times New Roman" w:cs="Times New Roman"/>
          <w:sz w:val="24"/>
          <w:szCs w:val="24"/>
        </w:rPr>
        <w:t>&lt;Figure 6&gt;</w:t>
      </w:r>
    </w:p>
    <w:p w:rsidR="00521884" w:rsidRPr="00E22367" w:rsidRDefault="00521884" w:rsidP="00E52C64">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At full employment, higher tax rates and other policies may be needed t</w:t>
      </w:r>
      <w:r w:rsidR="00BA33A4" w:rsidRPr="00E22367">
        <w:rPr>
          <w:rFonts w:ascii="Times New Roman" w:hAnsi="Times New Roman" w:cs="Times New Roman"/>
          <w:sz w:val="24"/>
          <w:szCs w:val="24"/>
        </w:rPr>
        <w:t xml:space="preserve">o tame inflation, in the same way it was </w:t>
      </w:r>
      <w:r w:rsidR="00976778" w:rsidRPr="00E22367">
        <w:rPr>
          <w:rFonts w:ascii="Times New Roman" w:hAnsi="Times New Roman" w:cs="Times New Roman"/>
          <w:sz w:val="24"/>
          <w:szCs w:val="24"/>
        </w:rPr>
        <w:t>needed</w:t>
      </w:r>
      <w:r w:rsidR="00BA33A4" w:rsidRPr="00E22367">
        <w:rPr>
          <w:rFonts w:ascii="Times New Roman" w:hAnsi="Times New Roman" w:cs="Times New Roman"/>
          <w:sz w:val="24"/>
          <w:szCs w:val="24"/>
        </w:rPr>
        <w:t xml:space="preserve"> during World War II (Keynes 1940). </w:t>
      </w:r>
      <w:r w:rsidR="004E45EB" w:rsidRPr="00E22367">
        <w:rPr>
          <w:rFonts w:ascii="Times New Roman" w:hAnsi="Times New Roman" w:cs="Times New Roman"/>
          <w:sz w:val="24"/>
          <w:szCs w:val="24"/>
        </w:rPr>
        <w:t>One may</w:t>
      </w:r>
      <w:r w:rsidR="00BA33A4" w:rsidRPr="00E22367">
        <w:rPr>
          <w:rFonts w:ascii="Times New Roman" w:hAnsi="Times New Roman" w:cs="Times New Roman"/>
          <w:sz w:val="24"/>
          <w:szCs w:val="24"/>
        </w:rPr>
        <w:t xml:space="preserve"> argue</w:t>
      </w:r>
      <w:r w:rsidRPr="00E22367">
        <w:rPr>
          <w:rFonts w:ascii="Times New Roman" w:hAnsi="Times New Roman" w:cs="Times New Roman"/>
          <w:sz w:val="24"/>
          <w:szCs w:val="24"/>
        </w:rPr>
        <w:t xml:space="preserve"> that raising tax rates may not be politically possible but, presumably, citizens who already agreed that more </w:t>
      </w:r>
      <w:r w:rsidRPr="00E22367">
        <w:rPr>
          <w:rFonts w:ascii="Times New Roman" w:hAnsi="Times New Roman" w:cs="Times New Roman"/>
          <w:sz w:val="24"/>
          <w:szCs w:val="24"/>
        </w:rPr>
        <w:lastRenderedPageBreak/>
        <w:t xml:space="preserve">government involvement is needed will be accommodative of such an increase. Once again, the politics become </w:t>
      </w:r>
      <w:r w:rsidR="005658AF" w:rsidRPr="00E22367">
        <w:rPr>
          <w:rFonts w:ascii="Times New Roman" w:hAnsi="Times New Roman" w:cs="Times New Roman"/>
          <w:sz w:val="24"/>
          <w:szCs w:val="24"/>
        </w:rPr>
        <w:t>all-important</w:t>
      </w:r>
      <w:r w:rsidRPr="00E22367">
        <w:rPr>
          <w:rFonts w:ascii="Times New Roman" w:hAnsi="Times New Roman" w:cs="Times New Roman"/>
          <w:sz w:val="24"/>
          <w:szCs w:val="24"/>
        </w:rPr>
        <w:t xml:space="preserve">, not the financials. </w:t>
      </w:r>
    </w:p>
    <w:p w:rsidR="00F22C9D" w:rsidRPr="00E22367" w:rsidRDefault="0020052B"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There is one complication for economies highly dependent on imports for </w:t>
      </w:r>
      <w:r w:rsidR="005A6875" w:rsidRPr="00E22367">
        <w:rPr>
          <w:rFonts w:ascii="Times New Roman" w:hAnsi="Times New Roman" w:cs="Times New Roman"/>
          <w:sz w:val="24"/>
          <w:szCs w:val="24"/>
        </w:rPr>
        <w:t>their</w:t>
      </w:r>
      <w:r w:rsidRPr="00E22367">
        <w:rPr>
          <w:rFonts w:ascii="Times New Roman" w:hAnsi="Times New Roman" w:cs="Times New Roman"/>
          <w:sz w:val="24"/>
          <w:szCs w:val="24"/>
        </w:rPr>
        <w:t xml:space="preserve"> energy, capital equipment, and food sources and whose currency is not accepted </w:t>
      </w:r>
      <w:r w:rsidR="00721D86" w:rsidRPr="00E22367">
        <w:rPr>
          <w:rFonts w:ascii="Times New Roman" w:hAnsi="Times New Roman" w:cs="Times New Roman"/>
          <w:sz w:val="24"/>
          <w:szCs w:val="24"/>
        </w:rPr>
        <w:t>by</w:t>
      </w:r>
      <w:r w:rsidRPr="00E22367">
        <w:rPr>
          <w:rFonts w:ascii="Times New Roman" w:hAnsi="Times New Roman" w:cs="Times New Roman"/>
          <w:sz w:val="24"/>
          <w:szCs w:val="24"/>
        </w:rPr>
        <w:t xml:space="preserve"> the rest of the world. Such economy must find the desired foreign currency, usually the </w:t>
      </w:r>
      <w:r w:rsidR="00A00EDE" w:rsidRPr="00E22367">
        <w:rPr>
          <w:rFonts w:ascii="Times New Roman" w:hAnsi="Times New Roman" w:cs="Times New Roman"/>
          <w:sz w:val="24"/>
          <w:szCs w:val="24"/>
        </w:rPr>
        <w:t xml:space="preserve">US </w:t>
      </w:r>
      <w:r w:rsidRPr="00E22367">
        <w:rPr>
          <w:rFonts w:ascii="Times New Roman" w:hAnsi="Times New Roman" w:cs="Times New Roman"/>
          <w:sz w:val="24"/>
          <w:szCs w:val="24"/>
        </w:rPr>
        <w:t xml:space="preserve">dollar, to be able to spend on imports. As explained above, the implication in terms of fiscal balance is that the </w:t>
      </w:r>
      <w:r w:rsidR="004E45EB" w:rsidRPr="00E22367">
        <w:rPr>
          <w:rFonts w:ascii="Times New Roman" w:hAnsi="Times New Roman" w:cs="Times New Roman"/>
          <w:sz w:val="24"/>
          <w:szCs w:val="24"/>
        </w:rPr>
        <w:t xml:space="preserve">stationary-state </w:t>
      </w:r>
      <w:r w:rsidRPr="00E22367">
        <w:rPr>
          <w:rFonts w:ascii="Times New Roman" w:hAnsi="Times New Roman" w:cs="Times New Roman"/>
          <w:sz w:val="24"/>
          <w:szCs w:val="24"/>
        </w:rPr>
        <w:t>fiscal deficit will tend to be smaller than it would otherwise have been.</w:t>
      </w:r>
      <w:r w:rsidR="009E5FEF" w:rsidRPr="00E22367">
        <w:rPr>
          <w:rFonts w:ascii="Times New Roman" w:hAnsi="Times New Roman" w:cs="Times New Roman"/>
          <w:sz w:val="24"/>
          <w:szCs w:val="24"/>
        </w:rPr>
        <w:t xml:space="preserve"> The ability of the government to deficit spend without generating potential inflationary pressures is smaller than it would otherwise have been.</w:t>
      </w:r>
      <w:r w:rsidR="00A00EDE" w:rsidRPr="00E22367">
        <w:rPr>
          <w:rFonts w:ascii="Times New Roman" w:hAnsi="Times New Roman" w:cs="Times New Roman"/>
          <w:sz w:val="24"/>
          <w:szCs w:val="24"/>
        </w:rPr>
        <w:t xml:space="preserve"> This will be </w:t>
      </w:r>
      <w:proofErr w:type="gramStart"/>
      <w:r w:rsidR="00A00EDE" w:rsidRPr="00E22367">
        <w:rPr>
          <w:rFonts w:ascii="Times New Roman" w:hAnsi="Times New Roman" w:cs="Times New Roman"/>
          <w:sz w:val="24"/>
          <w:szCs w:val="24"/>
        </w:rPr>
        <w:t>all the more</w:t>
      </w:r>
      <w:proofErr w:type="gramEnd"/>
      <w:r w:rsidR="00A00EDE" w:rsidRPr="00E22367">
        <w:rPr>
          <w:rFonts w:ascii="Times New Roman" w:hAnsi="Times New Roman" w:cs="Times New Roman"/>
          <w:sz w:val="24"/>
          <w:szCs w:val="24"/>
        </w:rPr>
        <w:t xml:space="preserve"> so that the ability to enforce tax payments is low.</w:t>
      </w:r>
      <w:r w:rsidRPr="00E22367">
        <w:rPr>
          <w:rFonts w:ascii="Times New Roman" w:hAnsi="Times New Roman" w:cs="Times New Roman"/>
          <w:sz w:val="24"/>
          <w:szCs w:val="24"/>
        </w:rPr>
        <w:t xml:space="preserve"> </w:t>
      </w:r>
      <w:r w:rsidR="00974F11" w:rsidRPr="00E22367">
        <w:rPr>
          <w:rFonts w:ascii="Times New Roman" w:hAnsi="Times New Roman" w:cs="Times New Roman"/>
          <w:sz w:val="24"/>
          <w:szCs w:val="24"/>
        </w:rPr>
        <w:t>The government can still</w:t>
      </w:r>
      <w:r w:rsidR="005A6875" w:rsidRPr="00E22367">
        <w:rPr>
          <w:rFonts w:ascii="Times New Roman" w:hAnsi="Times New Roman" w:cs="Times New Roman"/>
          <w:sz w:val="24"/>
          <w:szCs w:val="24"/>
        </w:rPr>
        <w:t xml:space="preserve"> get involved to promote full employment but it may have to start small and </w:t>
      </w:r>
      <w:r w:rsidR="00701A38" w:rsidRPr="00E22367">
        <w:rPr>
          <w:rFonts w:ascii="Times New Roman" w:hAnsi="Times New Roman" w:cs="Times New Roman"/>
          <w:sz w:val="24"/>
          <w:szCs w:val="24"/>
        </w:rPr>
        <w:t xml:space="preserve">promote activities that involve the use of domestic resources. As </w:t>
      </w:r>
      <w:r w:rsidR="00FF6FF6" w:rsidRPr="00E22367">
        <w:rPr>
          <w:rFonts w:ascii="Times New Roman" w:hAnsi="Times New Roman" w:cs="Times New Roman"/>
          <w:sz w:val="24"/>
          <w:szCs w:val="24"/>
        </w:rPr>
        <w:t>the economy</w:t>
      </w:r>
      <w:r w:rsidR="00701A38" w:rsidRPr="00E22367">
        <w:rPr>
          <w:rFonts w:ascii="Times New Roman" w:hAnsi="Times New Roman" w:cs="Times New Roman"/>
          <w:sz w:val="24"/>
          <w:szCs w:val="24"/>
        </w:rPr>
        <w:t xml:space="preserve"> builds an export capacity</w:t>
      </w:r>
      <w:r w:rsidR="00721D86" w:rsidRPr="00E22367">
        <w:rPr>
          <w:rFonts w:ascii="Times New Roman" w:hAnsi="Times New Roman" w:cs="Times New Roman"/>
          <w:sz w:val="24"/>
          <w:szCs w:val="24"/>
        </w:rPr>
        <w:t>,</w:t>
      </w:r>
      <w:r w:rsidR="00701A38" w:rsidRPr="00E22367">
        <w:rPr>
          <w:rFonts w:ascii="Times New Roman" w:hAnsi="Times New Roman" w:cs="Times New Roman"/>
          <w:sz w:val="24"/>
          <w:szCs w:val="24"/>
        </w:rPr>
        <w:t xml:space="preserve"> reliance on imports may grow (Wray </w:t>
      </w:r>
      <w:r w:rsidR="00CE4B03" w:rsidRPr="00E22367">
        <w:rPr>
          <w:rFonts w:ascii="Times New Roman" w:hAnsi="Times New Roman" w:cs="Times New Roman"/>
          <w:sz w:val="24"/>
          <w:szCs w:val="24"/>
        </w:rPr>
        <w:t>2007</w:t>
      </w:r>
      <w:r w:rsidR="00701A38" w:rsidRPr="00E22367">
        <w:rPr>
          <w:rFonts w:ascii="Times New Roman" w:hAnsi="Times New Roman" w:cs="Times New Roman"/>
          <w:sz w:val="24"/>
          <w:szCs w:val="24"/>
        </w:rPr>
        <w:t>)</w:t>
      </w:r>
      <w:r w:rsidR="00BA33A4" w:rsidRPr="00E22367">
        <w:rPr>
          <w:rFonts w:ascii="Times New Roman" w:hAnsi="Times New Roman" w:cs="Times New Roman"/>
          <w:sz w:val="24"/>
          <w:szCs w:val="24"/>
        </w:rPr>
        <w:t>.</w:t>
      </w:r>
    </w:p>
    <w:p w:rsidR="00537C6F" w:rsidRPr="00E22367" w:rsidRDefault="00537C6F" w:rsidP="00CD5629">
      <w:pPr>
        <w:spacing w:after="0" w:line="240" w:lineRule="auto"/>
        <w:ind w:firstLine="720"/>
        <w:rPr>
          <w:rFonts w:ascii="Times New Roman" w:hAnsi="Times New Roman" w:cs="Times New Roman"/>
          <w:sz w:val="24"/>
          <w:szCs w:val="24"/>
        </w:rPr>
      </w:pPr>
    </w:p>
    <w:p w:rsidR="00421113" w:rsidRPr="00E22367" w:rsidRDefault="00CD5629" w:rsidP="00CD5629">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CONCLUSION</w:t>
      </w:r>
    </w:p>
    <w:p w:rsidR="00CD5629" w:rsidRPr="00E22367" w:rsidRDefault="00CD5629" w:rsidP="00CD5629">
      <w:pPr>
        <w:spacing w:after="0" w:line="240" w:lineRule="auto"/>
        <w:ind w:firstLine="720"/>
        <w:rPr>
          <w:rFonts w:ascii="Times New Roman" w:hAnsi="Times New Roman" w:cs="Times New Roman"/>
          <w:b/>
          <w:sz w:val="24"/>
          <w:szCs w:val="24"/>
        </w:rPr>
      </w:pPr>
    </w:p>
    <w:p w:rsidR="00B61396" w:rsidRPr="00E22367" w:rsidRDefault="00CF7F4B" w:rsidP="00331770">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 xml:space="preserve">Monetary sovereignty relates to the structure and mechanisms of government finances. Under such a framework, </w:t>
      </w:r>
      <w:r w:rsidR="00FF6FF6" w:rsidRPr="00E22367">
        <w:rPr>
          <w:rFonts w:ascii="Times New Roman" w:hAnsi="Times New Roman" w:cs="Times New Roman"/>
          <w:sz w:val="24"/>
          <w:szCs w:val="24"/>
        </w:rPr>
        <w:t>a</w:t>
      </w:r>
      <w:r w:rsidRPr="00E22367">
        <w:rPr>
          <w:rFonts w:ascii="Times New Roman" w:hAnsi="Times New Roman" w:cs="Times New Roman"/>
          <w:sz w:val="24"/>
          <w:szCs w:val="24"/>
        </w:rPr>
        <w:t xml:space="preserve"> government faces no financial constraint; it </w:t>
      </w:r>
      <w:proofErr w:type="gramStart"/>
      <w:r w:rsidRPr="00E22367">
        <w:rPr>
          <w:rFonts w:ascii="Times New Roman" w:hAnsi="Times New Roman" w:cs="Times New Roman"/>
          <w:sz w:val="24"/>
          <w:szCs w:val="24"/>
        </w:rPr>
        <w:t xml:space="preserve">cannot </w:t>
      </w:r>
      <w:r w:rsidR="00BF7A84" w:rsidRPr="00E22367">
        <w:rPr>
          <w:rFonts w:ascii="Times New Roman" w:hAnsi="Times New Roman" w:cs="Times New Roman"/>
          <w:sz w:val="24"/>
          <w:szCs w:val="24"/>
        </w:rPr>
        <w:t>involuntarily</w:t>
      </w:r>
      <w:proofErr w:type="gramEnd"/>
      <w:r w:rsidRPr="00E22367">
        <w:rPr>
          <w:rFonts w:ascii="Times New Roman" w:hAnsi="Times New Roman" w:cs="Times New Roman"/>
          <w:sz w:val="24"/>
          <w:szCs w:val="24"/>
        </w:rPr>
        <w:t xml:space="preserve"> run of out of money. Such a government, however, does face political and </w:t>
      </w:r>
      <w:r w:rsidR="00A00EDE" w:rsidRPr="00E22367">
        <w:rPr>
          <w:rFonts w:ascii="Times New Roman" w:hAnsi="Times New Roman" w:cs="Times New Roman"/>
          <w:sz w:val="24"/>
          <w:szCs w:val="24"/>
        </w:rPr>
        <w:t xml:space="preserve">potential </w:t>
      </w:r>
      <w:r w:rsidRPr="00E22367">
        <w:rPr>
          <w:rFonts w:ascii="Times New Roman" w:hAnsi="Times New Roman" w:cs="Times New Roman"/>
          <w:sz w:val="24"/>
          <w:szCs w:val="24"/>
        </w:rPr>
        <w:t>resource constraint</w:t>
      </w:r>
      <w:r w:rsidR="00331770" w:rsidRPr="00E22367">
        <w:rPr>
          <w:rFonts w:ascii="Times New Roman" w:hAnsi="Times New Roman" w:cs="Times New Roman"/>
          <w:sz w:val="24"/>
          <w:szCs w:val="24"/>
        </w:rPr>
        <w:t>s</w:t>
      </w:r>
      <w:r w:rsidRPr="00E22367">
        <w:rPr>
          <w:rFonts w:ascii="Times New Roman" w:hAnsi="Times New Roman" w:cs="Times New Roman"/>
          <w:sz w:val="24"/>
          <w:szCs w:val="24"/>
        </w:rPr>
        <w:t xml:space="preserve"> </w:t>
      </w:r>
      <w:r w:rsidR="00331770" w:rsidRPr="00E22367">
        <w:rPr>
          <w:rFonts w:ascii="Times New Roman" w:hAnsi="Times New Roman" w:cs="Times New Roman"/>
          <w:sz w:val="24"/>
          <w:szCs w:val="24"/>
        </w:rPr>
        <w:t>that</w:t>
      </w:r>
      <w:r w:rsidRPr="00E22367">
        <w:rPr>
          <w:rFonts w:ascii="Times New Roman" w:hAnsi="Times New Roman" w:cs="Times New Roman"/>
          <w:sz w:val="24"/>
          <w:szCs w:val="24"/>
        </w:rPr>
        <w:t xml:space="preserve"> limit its ability to operate in the economy. As such, t</w:t>
      </w:r>
      <w:r w:rsidR="00421113" w:rsidRPr="00E22367">
        <w:rPr>
          <w:rFonts w:ascii="Times New Roman" w:hAnsi="Times New Roman" w:cs="Times New Roman"/>
          <w:sz w:val="24"/>
          <w:szCs w:val="24"/>
        </w:rPr>
        <w:t xml:space="preserve">he implication of monetary sovereignty is not </w:t>
      </w:r>
      <w:r w:rsidRPr="00E22367">
        <w:rPr>
          <w:rFonts w:ascii="Times New Roman" w:hAnsi="Times New Roman" w:cs="Times New Roman"/>
          <w:sz w:val="24"/>
          <w:szCs w:val="24"/>
        </w:rPr>
        <w:t xml:space="preserve">that the </w:t>
      </w:r>
      <w:r w:rsidR="00421113" w:rsidRPr="00E22367">
        <w:rPr>
          <w:rFonts w:ascii="Times New Roman" w:hAnsi="Times New Roman" w:cs="Times New Roman"/>
          <w:sz w:val="24"/>
          <w:szCs w:val="24"/>
        </w:rPr>
        <w:t xml:space="preserve">government can carelessly </w:t>
      </w:r>
      <w:r w:rsidRPr="00E22367">
        <w:rPr>
          <w:rFonts w:ascii="Times New Roman" w:hAnsi="Times New Roman" w:cs="Times New Roman"/>
          <w:sz w:val="24"/>
          <w:szCs w:val="24"/>
        </w:rPr>
        <w:t>spend</w:t>
      </w:r>
      <w:r w:rsidR="00BF7A84" w:rsidRPr="00E22367">
        <w:rPr>
          <w:rFonts w:ascii="Times New Roman" w:hAnsi="Times New Roman" w:cs="Times New Roman"/>
          <w:sz w:val="24"/>
          <w:szCs w:val="24"/>
        </w:rPr>
        <w:t xml:space="preserve">, but rather that the </w:t>
      </w:r>
      <w:r w:rsidRPr="00E22367">
        <w:rPr>
          <w:rFonts w:ascii="Times New Roman" w:hAnsi="Times New Roman" w:cs="Times New Roman"/>
          <w:sz w:val="24"/>
          <w:szCs w:val="24"/>
        </w:rPr>
        <w:t>design</w:t>
      </w:r>
      <w:r w:rsidR="00BA33A4" w:rsidRPr="00E22367">
        <w:rPr>
          <w:rFonts w:ascii="Times New Roman" w:hAnsi="Times New Roman" w:cs="Times New Roman"/>
          <w:sz w:val="24"/>
          <w:szCs w:val="24"/>
        </w:rPr>
        <w:t>,</w:t>
      </w:r>
      <w:r w:rsidRPr="00E22367">
        <w:rPr>
          <w:rFonts w:ascii="Times New Roman" w:hAnsi="Times New Roman" w:cs="Times New Roman"/>
          <w:sz w:val="24"/>
          <w:szCs w:val="24"/>
        </w:rPr>
        <w:t xml:space="preserve"> </w:t>
      </w:r>
      <w:r w:rsidR="00BF7A84" w:rsidRPr="00E22367">
        <w:rPr>
          <w:rFonts w:ascii="Times New Roman" w:hAnsi="Times New Roman" w:cs="Times New Roman"/>
          <w:sz w:val="24"/>
          <w:szCs w:val="24"/>
        </w:rPr>
        <w:t>implementation and evaluation of</w:t>
      </w:r>
      <w:r w:rsidRPr="00E22367">
        <w:rPr>
          <w:rFonts w:ascii="Times New Roman" w:hAnsi="Times New Roman" w:cs="Times New Roman"/>
          <w:sz w:val="24"/>
          <w:szCs w:val="24"/>
        </w:rPr>
        <w:t xml:space="preserve"> policies </w:t>
      </w:r>
      <w:r w:rsidR="00BF7A84" w:rsidRPr="00E22367">
        <w:rPr>
          <w:rFonts w:ascii="Times New Roman" w:hAnsi="Times New Roman" w:cs="Times New Roman"/>
          <w:sz w:val="24"/>
          <w:szCs w:val="24"/>
        </w:rPr>
        <w:t xml:space="preserve">ought to be done </w:t>
      </w:r>
      <w:r w:rsidRPr="00E22367">
        <w:rPr>
          <w:rFonts w:ascii="Times New Roman" w:hAnsi="Times New Roman" w:cs="Times New Roman"/>
          <w:sz w:val="24"/>
          <w:szCs w:val="24"/>
        </w:rPr>
        <w:t>without fear of insolvency</w:t>
      </w:r>
      <w:r w:rsidR="00BF7A84" w:rsidRPr="00E22367">
        <w:rPr>
          <w:rFonts w:ascii="Times New Roman" w:hAnsi="Times New Roman" w:cs="Times New Roman"/>
          <w:sz w:val="24"/>
          <w:szCs w:val="24"/>
        </w:rPr>
        <w:t xml:space="preserve"> but with an understanding of inflationary </w:t>
      </w:r>
      <w:r w:rsidR="00331770" w:rsidRPr="00E22367">
        <w:rPr>
          <w:rFonts w:ascii="Times New Roman" w:hAnsi="Times New Roman" w:cs="Times New Roman"/>
          <w:sz w:val="24"/>
          <w:szCs w:val="24"/>
        </w:rPr>
        <w:t xml:space="preserve">and political </w:t>
      </w:r>
      <w:r w:rsidR="00BF7A84" w:rsidRPr="00E22367">
        <w:rPr>
          <w:rFonts w:ascii="Times New Roman" w:hAnsi="Times New Roman" w:cs="Times New Roman"/>
          <w:sz w:val="24"/>
          <w:szCs w:val="24"/>
        </w:rPr>
        <w:t>constraints</w:t>
      </w:r>
      <w:r w:rsidR="00421113" w:rsidRPr="00E22367">
        <w:rPr>
          <w:rFonts w:ascii="Times New Roman" w:hAnsi="Times New Roman" w:cs="Times New Roman"/>
          <w:sz w:val="24"/>
          <w:szCs w:val="24"/>
        </w:rPr>
        <w:t xml:space="preserve">. </w:t>
      </w:r>
      <w:r w:rsidR="00BF7A84" w:rsidRPr="00E22367">
        <w:rPr>
          <w:rFonts w:ascii="Times New Roman" w:hAnsi="Times New Roman" w:cs="Times New Roman"/>
          <w:sz w:val="24"/>
          <w:szCs w:val="24"/>
        </w:rPr>
        <w:t xml:space="preserve">The </w:t>
      </w:r>
      <w:r w:rsidR="00BA33A4" w:rsidRPr="00E22367">
        <w:rPr>
          <w:rFonts w:ascii="Times New Roman" w:hAnsi="Times New Roman" w:cs="Times New Roman"/>
          <w:sz w:val="24"/>
          <w:szCs w:val="24"/>
        </w:rPr>
        <w:t xml:space="preserve">US Government Accountability Office </w:t>
      </w:r>
      <w:r w:rsidR="00BF7A84" w:rsidRPr="00E22367">
        <w:rPr>
          <w:rFonts w:ascii="Times New Roman" w:hAnsi="Times New Roman" w:cs="Times New Roman"/>
          <w:sz w:val="24"/>
          <w:szCs w:val="24"/>
        </w:rPr>
        <w:t>ought to be mandate</w:t>
      </w:r>
      <w:r w:rsidR="00BA33A4" w:rsidRPr="00E22367">
        <w:rPr>
          <w:rFonts w:ascii="Times New Roman" w:hAnsi="Times New Roman" w:cs="Times New Roman"/>
          <w:sz w:val="24"/>
          <w:szCs w:val="24"/>
        </w:rPr>
        <w:t>d</w:t>
      </w:r>
      <w:r w:rsidR="00BF7A84" w:rsidRPr="00E22367">
        <w:rPr>
          <w:rFonts w:ascii="Times New Roman" w:hAnsi="Times New Roman" w:cs="Times New Roman"/>
          <w:sz w:val="24"/>
          <w:szCs w:val="24"/>
        </w:rPr>
        <w:t xml:space="preserve"> to review policies and program</w:t>
      </w:r>
      <w:r w:rsidR="00B61396" w:rsidRPr="00E22367">
        <w:rPr>
          <w:rFonts w:ascii="Times New Roman" w:hAnsi="Times New Roman" w:cs="Times New Roman"/>
          <w:sz w:val="24"/>
          <w:szCs w:val="24"/>
        </w:rPr>
        <w:t>s</w:t>
      </w:r>
      <w:r w:rsidR="00BF7A84" w:rsidRPr="00E22367">
        <w:rPr>
          <w:rFonts w:ascii="Times New Roman" w:hAnsi="Times New Roman" w:cs="Times New Roman"/>
          <w:sz w:val="24"/>
          <w:szCs w:val="24"/>
        </w:rPr>
        <w:t xml:space="preserve"> </w:t>
      </w:r>
      <w:r w:rsidR="004B0B42" w:rsidRPr="00E22367">
        <w:rPr>
          <w:rFonts w:ascii="Times New Roman" w:hAnsi="Times New Roman" w:cs="Times New Roman"/>
          <w:sz w:val="24"/>
          <w:szCs w:val="24"/>
        </w:rPr>
        <w:t>based on</w:t>
      </w:r>
      <w:r w:rsidR="00B61396" w:rsidRPr="00E22367">
        <w:rPr>
          <w:rFonts w:ascii="Times New Roman" w:hAnsi="Times New Roman" w:cs="Times New Roman"/>
          <w:sz w:val="24"/>
          <w:szCs w:val="24"/>
        </w:rPr>
        <w:t xml:space="preserve"> resources availability </w:t>
      </w:r>
      <w:r w:rsidR="00BF7A84" w:rsidRPr="00E22367">
        <w:rPr>
          <w:rFonts w:ascii="Times New Roman" w:hAnsi="Times New Roman" w:cs="Times New Roman"/>
          <w:sz w:val="24"/>
          <w:szCs w:val="24"/>
        </w:rPr>
        <w:t xml:space="preserve">instead of </w:t>
      </w:r>
      <w:r w:rsidR="009E5FEF" w:rsidRPr="00E22367">
        <w:rPr>
          <w:rFonts w:ascii="Times New Roman" w:hAnsi="Times New Roman" w:cs="Times New Roman"/>
          <w:sz w:val="24"/>
          <w:szCs w:val="24"/>
        </w:rPr>
        <w:t>financial</w:t>
      </w:r>
      <w:r w:rsidR="00BF7A84" w:rsidRPr="00E22367">
        <w:rPr>
          <w:rFonts w:ascii="Times New Roman" w:hAnsi="Times New Roman" w:cs="Times New Roman"/>
          <w:sz w:val="24"/>
          <w:szCs w:val="24"/>
        </w:rPr>
        <w:t xml:space="preserve"> sustainability. </w:t>
      </w:r>
      <w:r w:rsidR="00B61396" w:rsidRPr="00E22367">
        <w:rPr>
          <w:rFonts w:ascii="Times New Roman" w:hAnsi="Times New Roman" w:cs="Times New Roman"/>
          <w:sz w:val="24"/>
          <w:szCs w:val="24"/>
        </w:rPr>
        <w:t>Politicians should not argue</w:t>
      </w:r>
      <w:del w:id="51" w:author="Eric Tymoigne" w:date="2020-03-05T21:07:00Z">
        <w:r w:rsidR="00B61396" w:rsidRPr="00E22367" w:rsidDel="00DD1EB8">
          <w:rPr>
            <w:rFonts w:ascii="Times New Roman" w:hAnsi="Times New Roman" w:cs="Times New Roman"/>
            <w:sz w:val="24"/>
            <w:szCs w:val="24"/>
          </w:rPr>
          <w:delText>d</w:delText>
        </w:r>
      </w:del>
      <w:r w:rsidR="00B61396" w:rsidRPr="00E22367">
        <w:rPr>
          <w:rFonts w:ascii="Times New Roman" w:hAnsi="Times New Roman" w:cs="Times New Roman"/>
          <w:sz w:val="24"/>
          <w:szCs w:val="24"/>
        </w:rPr>
        <w:t xml:space="preserve"> that the government does not have money, should </w:t>
      </w:r>
      <w:r w:rsidR="00B61396" w:rsidRPr="00E22367">
        <w:rPr>
          <w:rFonts w:ascii="Times New Roman" w:hAnsi="Times New Roman" w:cs="Times New Roman"/>
          <w:sz w:val="24"/>
          <w:szCs w:val="24"/>
        </w:rPr>
        <w:lastRenderedPageBreak/>
        <w:t xml:space="preserve">not argue that social security needs to be </w:t>
      </w:r>
      <w:r w:rsidR="00BA33A4" w:rsidRPr="00E22367">
        <w:rPr>
          <w:rFonts w:ascii="Times New Roman" w:hAnsi="Times New Roman" w:cs="Times New Roman"/>
          <w:sz w:val="24"/>
          <w:szCs w:val="24"/>
        </w:rPr>
        <w:t>fixed</w:t>
      </w:r>
      <w:r w:rsidR="00B61396" w:rsidRPr="00E22367">
        <w:rPr>
          <w:rFonts w:ascii="Times New Roman" w:hAnsi="Times New Roman" w:cs="Times New Roman"/>
          <w:sz w:val="24"/>
          <w:szCs w:val="24"/>
        </w:rPr>
        <w:t xml:space="preserve"> because of </w:t>
      </w:r>
      <w:r w:rsidR="00BA33A4" w:rsidRPr="00E22367">
        <w:rPr>
          <w:rFonts w:ascii="Times New Roman" w:hAnsi="Times New Roman" w:cs="Times New Roman"/>
          <w:sz w:val="24"/>
          <w:szCs w:val="24"/>
        </w:rPr>
        <w:t xml:space="preserve">looming </w:t>
      </w:r>
      <w:r w:rsidR="00B61396" w:rsidRPr="00E22367">
        <w:rPr>
          <w:rFonts w:ascii="Times New Roman" w:hAnsi="Times New Roman" w:cs="Times New Roman"/>
          <w:sz w:val="24"/>
          <w:szCs w:val="24"/>
        </w:rPr>
        <w:t xml:space="preserve">insolvency, should not celebrate </w:t>
      </w:r>
      <w:r w:rsidR="00BA33A4" w:rsidRPr="00E22367">
        <w:rPr>
          <w:rFonts w:ascii="Times New Roman" w:hAnsi="Times New Roman" w:cs="Times New Roman"/>
          <w:sz w:val="24"/>
          <w:szCs w:val="24"/>
        </w:rPr>
        <w:t xml:space="preserve">a </w:t>
      </w:r>
      <w:r w:rsidR="00B61396" w:rsidRPr="00E22367">
        <w:rPr>
          <w:rFonts w:ascii="Times New Roman" w:hAnsi="Times New Roman" w:cs="Times New Roman"/>
          <w:sz w:val="24"/>
          <w:szCs w:val="24"/>
        </w:rPr>
        <w:t xml:space="preserve">fiscal surplus or make it a goal to achieve such a surplus. </w:t>
      </w:r>
      <w:r w:rsidR="00331770" w:rsidRPr="00E22367">
        <w:rPr>
          <w:rFonts w:ascii="Times New Roman" w:hAnsi="Times New Roman" w:cs="Times New Roman"/>
          <w:sz w:val="24"/>
          <w:szCs w:val="24"/>
        </w:rPr>
        <w:t>Understanding monetary sovereignty does not make the job of achieving policy goals easier, but it does provide a clearer view of what the relevant goals are and what should be done, and not be done, to achieve them.</w:t>
      </w:r>
    </w:p>
    <w:p w:rsidR="00BF7A84" w:rsidRPr="00E22367" w:rsidRDefault="00BF7A84" w:rsidP="002F44F8">
      <w:pPr>
        <w:spacing w:after="0" w:line="480" w:lineRule="auto"/>
        <w:ind w:firstLine="720"/>
        <w:rPr>
          <w:rFonts w:ascii="Times New Roman" w:hAnsi="Times New Roman" w:cs="Times New Roman"/>
          <w:sz w:val="24"/>
          <w:szCs w:val="24"/>
        </w:rPr>
      </w:pPr>
      <w:proofErr w:type="gramStart"/>
      <w:r w:rsidRPr="00E22367">
        <w:rPr>
          <w:rFonts w:ascii="Times New Roman" w:hAnsi="Times New Roman" w:cs="Times New Roman"/>
          <w:sz w:val="24"/>
          <w:szCs w:val="24"/>
        </w:rPr>
        <w:t xml:space="preserve">In a monetarily sovereign government, the </w:t>
      </w:r>
      <w:r w:rsidR="00331770" w:rsidRPr="00E22367">
        <w:rPr>
          <w:rFonts w:ascii="Times New Roman" w:hAnsi="Times New Roman" w:cs="Times New Roman"/>
          <w:sz w:val="24"/>
          <w:szCs w:val="24"/>
        </w:rPr>
        <w:t>legislative branch</w:t>
      </w:r>
      <w:r w:rsidRPr="00E22367">
        <w:rPr>
          <w:rFonts w:ascii="Times New Roman" w:hAnsi="Times New Roman" w:cs="Times New Roman"/>
          <w:sz w:val="24"/>
          <w:szCs w:val="24"/>
        </w:rPr>
        <w:t xml:space="preserve"> still must pass a budget in order to </w:t>
      </w:r>
      <w:r w:rsidR="00B11D44" w:rsidRPr="00E22367">
        <w:rPr>
          <w:rFonts w:ascii="Times New Roman" w:hAnsi="Times New Roman" w:cs="Times New Roman"/>
          <w:sz w:val="24"/>
          <w:szCs w:val="24"/>
        </w:rPr>
        <w:t>d</w:t>
      </w:r>
      <w:r w:rsidR="00F769C4" w:rsidRPr="00E22367">
        <w:rPr>
          <w:rFonts w:ascii="Times New Roman" w:hAnsi="Times New Roman" w:cs="Times New Roman"/>
          <w:sz w:val="24"/>
          <w:szCs w:val="24"/>
        </w:rPr>
        <w:t>etermine economic priorities, an</w:t>
      </w:r>
      <w:r w:rsidR="00B11D44" w:rsidRPr="00E22367">
        <w:rPr>
          <w:rFonts w:ascii="Times New Roman" w:hAnsi="Times New Roman" w:cs="Times New Roman"/>
          <w:sz w:val="24"/>
          <w:szCs w:val="24"/>
        </w:rPr>
        <w:t xml:space="preserve">d </w:t>
      </w:r>
      <w:r w:rsidRPr="00E22367">
        <w:rPr>
          <w:rFonts w:ascii="Times New Roman" w:hAnsi="Times New Roman" w:cs="Times New Roman"/>
          <w:sz w:val="24"/>
          <w:szCs w:val="24"/>
        </w:rPr>
        <w:t xml:space="preserve">promote transparency and accountability, the </w:t>
      </w:r>
      <w:r w:rsidR="00331770" w:rsidRPr="00E22367">
        <w:rPr>
          <w:rFonts w:ascii="Times New Roman" w:hAnsi="Times New Roman" w:cs="Times New Roman"/>
          <w:sz w:val="24"/>
          <w:szCs w:val="24"/>
        </w:rPr>
        <w:t>executive branch</w:t>
      </w:r>
      <w:r w:rsidRPr="00E22367">
        <w:rPr>
          <w:rFonts w:ascii="Times New Roman" w:hAnsi="Times New Roman" w:cs="Times New Roman"/>
          <w:sz w:val="24"/>
          <w:szCs w:val="24"/>
        </w:rPr>
        <w:t xml:space="preserve"> must still tax and issue securities</w:t>
      </w:r>
      <w:r w:rsidR="00D5051E" w:rsidRPr="00E22367">
        <w:rPr>
          <w:rFonts w:ascii="Times New Roman" w:hAnsi="Times New Roman" w:cs="Times New Roman"/>
          <w:sz w:val="24"/>
          <w:szCs w:val="24"/>
        </w:rPr>
        <w:t xml:space="preserve"> for budgetary and other purposes</w:t>
      </w:r>
      <w:r w:rsidRPr="00E22367">
        <w:rPr>
          <w:rFonts w:ascii="Times New Roman" w:hAnsi="Times New Roman" w:cs="Times New Roman"/>
          <w:sz w:val="24"/>
          <w:szCs w:val="24"/>
        </w:rPr>
        <w:t>,</w:t>
      </w:r>
      <w:r w:rsidR="00BA33A4" w:rsidRPr="00E22367">
        <w:rPr>
          <w:rFonts w:ascii="Times New Roman" w:hAnsi="Times New Roman" w:cs="Times New Roman"/>
          <w:sz w:val="24"/>
          <w:szCs w:val="24"/>
        </w:rPr>
        <w:t xml:space="preserve"> and</w:t>
      </w:r>
      <w:r w:rsidRPr="00E22367">
        <w:rPr>
          <w:rFonts w:ascii="Times New Roman" w:hAnsi="Times New Roman" w:cs="Times New Roman"/>
          <w:sz w:val="24"/>
          <w:szCs w:val="24"/>
        </w:rPr>
        <w:t xml:space="preserve"> the </w:t>
      </w:r>
      <w:r w:rsidR="00331770" w:rsidRPr="00E22367">
        <w:rPr>
          <w:rFonts w:ascii="Times New Roman" w:hAnsi="Times New Roman" w:cs="Times New Roman"/>
          <w:sz w:val="24"/>
          <w:szCs w:val="24"/>
        </w:rPr>
        <w:t>central bank</w:t>
      </w:r>
      <w:r w:rsidRPr="00E22367">
        <w:rPr>
          <w:rFonts w:ascii="Times New Roman" w:hAnsi="Times New Roman" w:cs="Times New Roman"/>
          <w:sz w:val="24"/>
          <w:szCs w:val="24"/>
        </w:rPr>
        <w:t xml:space="preserve"> and the Treasury </w:t>
      </w:r>
      <w:ins w:id="52" w:author="Eric Tymoigne" w:date="2020-03-05T21:30:00Z">
        <w:r w:rsidR="00FC400E" w:rsidRPr="00E22367">
          <w:rPr>
            <w:rFonts w:ascii="Times New Roman" w:hAnsi="Times New Roman" w:cs="Times New Roman"/>
            <w:sz w:val="24"/>
            <w:szCs w:val="24"/>
          </w:rPr>
          <w:t xml:space="preserve">still </w:t>
        </w:r>
      </w:ins>
      <w:r w:rsidRPr="00E22367">
        <w:rPr>
          <w:rFonts w:ascii="Times New Roman" w:hAnsi="Times New Roman" w:cs="Times New Roman"/>
          <w:sz w:val="24"/>
          <w:szCs w:val="24"/>
        </w:rPr>
        <w:t xml:space="preserve">must </w:t>
      </w:r>
      <w:del w:id="53" w:author="Eric Tymoigne" w:date="2020-03-05T21:30:00Z">
        <w:r w:rsidRPr="00E22367" w:rsidDel="00FC400E">
          <w:rPr>
            <w:rFonts w:ascii="Times New Roman" w:hAnsi="Times New Roman" w:cs="Times New Roman"/>
            <w:sz w:val="24"/>
            <w:szCs w:val="24"/>
          </w:rPr>
          <w:delText xml:space="preserve">still </w:delText>
        </w:r>
      </w:del>
      <w:r w:rsidRPr="00E22367">
        <w:rPr>
          <w:rFonts w:ascii="Times New Roman" w:hAnsi="Times New Roman" w:cs="Times New Roman"/>
          <w:sz w:val="24"/>
          <w:szCs w:val="24"/>
        </w:rPr>
        <w:t>routinely coordinate their operations to ensure</w:t>
      </w:r>
      <w:r w:rsidR="00BA33A4" w:rsidRPr="00E22367">
        <w:rPr>
          <w:rFonts w:ascii="Times New Roman" w:hAnsi="Times New Roman" w:cs="Times New Roman"/>
          <w:sz w:val="24"/>
          <w:szCs w:val="24"/>
        </w:rPr>
        <w:t xml:space="preserve"> that</w:t>
      </w:r>
      <w:r w:rsidRPr="00E22367">
        <w:rPr>
          <w:rFonts w:ascii="Times New Roman" w:hAnsi="Times New Roman" w:cs="Times New Roman"/>
          <w:sz w:val="24"/>
          <w:szCs w:val="24"/>
        </w:rPr>
        <w:t xml:space="preserve"> fiscal and monetary policies do not disturb the payment system.</w:t>
      </w:r>
      <w:proofErr w:type="gramEnd"/>
      <w:r w:rsidRPr="00E22367">
        <w:rPr>
          <w:rFonts w:ascii="Times New Roman" w:hAnsi="Times New Roman" w:cs="Times New Roman"/>
          <w:sz w:val="24"/>
          <w:szCs w:val="24"/>
        </w:rPr>
        <w:t xml:space="preserve"> This is not special to the United States and it does not mean that the central bank </w:t>
      </w:r>
      <w:r w:rsidR="00BA33A4" w:rsidRPr="00E22367">
        <w:rPr>
          <w:rFonts w:ascii="Times New Roman" w:hAnsi="Times New Roman" w:cs="Times New Roman"/>
          <w:sz w:val="24"/>
          <w:szCs w:val="24"/>
        </w:rPr>
        <w:t xml:space="preserve">is required to </w:t>
      </w:r>
      <w:r w:rsidRPr="00E22367">
        <w:rPr>
          <w:rFonts w:ascii="Times New Roman" w:hAnsi="Times New Roman" w:cs="Times New Roman"/>
          <w:sz w:val="24"/>
          <w:szCs w:val="24"/>
        </w:rPr>
        <w:t>finance</w:t>
      </w:r>
      <w:r w:rsidR="00BA33A4" w:rsidRPr="00E22367">
        <w:rPr>
          <w:rFonts w:ascii="Times New Roman" w:hAnsi="Times New Roman" w:cs="Times New Roman"/>
          <w:sz w:val="24"/>
          <w:szCs w:val="24"/>
        </w:rPr>
        <w:t xml:space="preserve"> directly</w:t>
      </w:r>
      <w:r w:rsidRPr="00E22367">
        <w:rPr>
          <w:rFonts w:ascii="Times New Roman" w:hAnsi="Times New Roman" w:cs="Times New Roman"/>
          <w:sz w:val="24"/>
          <w:szCs w:val="24"/>
        </w:rPr>
        <w:t xml:space="preserve"> the Treasury</w:t>
      </w:r>
      <w:r w:rsidR="00A00EDE" w:rsidRPr="00E22367">
        <w:rPr>
          <w:rFonts w:ascii="Times New Roman" w:hAnsi="Times New Roman" w:cs="Times New Roman"/>
          <w:sz w:val="24"/>
          <w:szCs w:val="24"/>
        </w:rPr>
        <w:t xml:space="preserve"> (“monetary financing”)</w:t>
      </w:r>
      <w:r w:rsidRPr="00E22367">
        <w:rPr>
          <w:rFonts w:ascii="Times New Roman" w:hAnsi="Times New Roman" w:cs="Times New Roman"/>
          <w:sz w:val="24"/>
          <w:szCs w:val="24"/>
        </w:rPr>
        <w:t xml:space="preserve">. </w:t>
      </w:r>
      <w:proofErr w:type="gramStart"/>
      <w:r w:rsidRPr="00E22367">
        <w:rPr>
          <w:rFonts w:ascii="Times New Roman" w:hAnsi="Times New Roman" w:cs="Times New Roman"/>
          <w:sz w:val="24"/>
          <w:szCs w:val="24"/>
        </w:rPr>
        <w:t>What monetary sovereignty implies is that the government, not bond vigilantes, has control over the cost of its public debt, that it can decide what type</w:t>
      </w:r>
      <w:r w:rsidR="00BA33A4" w:rsidRPr="00E22367">
        <w:rPr>
          <w:rFonts w:ascii="Times New Roman" w:hAnsi="Times New Roman" w:cs="Times New Roman"/>
          <w:sz w:val="24"/>
          <w:szCs w:val="24"/>
        </w:rPr>
        <w:t>s</w:t>
      </w:r>
      <w:r w:rsidRPr="00E22367">
        <w:rPr>
          <w:rFonts w:ascii="Times New Roman" w:hAnsi="Times New Roman" w:cs="Times New Roman"/>
          <w:sz w:val="24"/>
          <w:szCs w:val="24"/>
        </w:rPr>
        <w:t xml:space="preserve"> of </w:t>
      </w:r>
      <w:r w:rsidR="00331770" w:rsidRPr="00E22367">
        <w:rPr>
          <w:rFonts w:ascii="Times New Roman" w:hAnsi="Times New Roman" w:cs="Times New Roman"/>
          <w:sz w:val="24"/>
          <w:szCs w:val="24"/>
        </w:rPr>
        <w:t>securities</w:t>
      </w:r>
      <w:r w:rsidRPr="00E22367">
        <w:rPr>
          <w:rFonts w:ascii="Times New Roman" w:hAnsi="Times New Roman" w:cs="Times New Roman"/>
          <w:sz w:val="24"/>
          <w:szCs w:val="24"/>
        </w:rPr>
        <w:t xml:space="preserve"> to offer</w:t>
      </w:r>
      <w:del w:id="54" w:author="Eric Tymoigne" w:date="2020-03-05T21:14:00Z">
        <w:r w:rsidRPr="00E22367" w:rsidDel="00DD1EB8">
          <w:rPr>
            <w:rFonts w:ascii="Times New Roman" w:hAnsi="Times New Roman" w:cs="Times New Roman"/>
            <w:sz w:val="24"/>
            <w:szCs w:val="24"/>
          </w:rPr>
          <w:delText xml:space="preserve"> to other sectors</w:delText>
        </w:r>
      </w:del>
      <w:r w:rsidRPr="00E22367">
        <w:rPr>
          <w:rFonts w:ascii="Times New Roman" w:hAnsi="Times New Roman" w:cs="Times New Roman"/>
          <w:sz w:val="24"/>
          <w:szCs w:val="24"/>
        </w:rPr>
        <w:t xml:space="preserve">, and that the government has the financial flexibility to spend </w:t>
      </w:r>
      <w:r w:rsidR="00BA33A4" w:rsidRPr="00E22367">
        <w:rPr>
          <w:rFonts w:ascii="Times New Roman" w:hAnsi="Times New Roman" w:cs="Times New Roman"/>
          <w:sz w:val="24"/>
          <w:szCs w:val="24"/>
        </w:rPr>
        <w:t>on whatever its citizens decide</w:t>
      </w:r>
      <w:r w:rsidRPr="00E22367">
        <w:rPr>
          <w:rFonts w:ascii="Times New Roman" w:hAnsi="Times New Roman" w:cs="Times New Roman"/>
          <w:sz w:val="24"/>
          <w:szCs w:val="24"/>
        </w:rPr>
        <w:t xml:space="preserve"> is the public purpose as long as the things offered for purchased are priced in the domestic currency.</w:t>
      </w:r>
      <w:proofErr w:type="gramEnd"/>
      <w:r w:rsidRPr="00E22367">
        <w:rPr>
          <w:rFonts w:ascii="Times New Roman" w:hAnsi="Times New Roman" w:cs="Times New Roman"/>
          <w:sz w:val="24"/>
          <w:szCs w:val="24"/>
        </w:rPr>
        <w:t xml:space="preserve"> </w:t>
      </w:r>
    </w:p>
    <w:p w:rsidR="00421113" w:rsidRPr="00E22367" w:rsidRDefault="00C94137" w:rsidP="002F44F8">
      <w:pPr>
        <w:spacing w:after="0" w:line="480" w:lineRule="auto"/>
        <w:ind w:firstLine="720"/>
        <w:rPr>
          <w:rFonts w:ascii="Times New Roman" w:hAnsi="Times New Roman" w:cs="Times New Roman"/>
          <w:sz w:val="24"/>
          <w:szCs w:val="24"/>
        </w:rPr>
      </w:pPr>
      <w:r w:rsidRPr="00E22367">
        <w:rPr>
          <w:rFonts w:ascii="Times New Roman" w:hAnsi="Times New Roman" w:cs="Times New Roman"/>
          <w:sz w:val="24"/>
          <w:szCs w:val="24"/>
        </w:rPr>
        <w:t xml:space="preserve">Finally, </w:t>
      </w:r>
      <w:r w:rsidR="00BF7A84" w:rsidRPr="00E22367">
        <w:rPr>
          <w:rFonts w:ascii="Times New Roman" w:hAnsi="Times New Roman" w:cs="Times New Roman"/>
          <w:sz w:val="24"/>
          <w:szCs w:val="24"/>
        </w:rPr>
        <w:t>understanding monetary sovereignty</w:t>
      </w:r>
      <w:r w:rsidRPr="00E22367">
        <w:rPr>
          <w:rFonts w:ascii="Times New Roman" w:hAnsi="Times New Roman" w:cs="Times New Roman"/>
          <w:sz w:val="24"/>
          <w:szCs w:val="24"/>
        </w:rPr>
        <w:t xml:space="preserve"> also </w:t>
      </w:r>
      <w:del w:id="55" w:author="Eric Tymoigne" w:date="2020-03-05T21:28:00Z">
        <w:r w:rsidRPr="00E22367" w:rsidDel="00FC400E">
          <w:rPr>
            <w:rFonts w:ascii="Times New Roman" w:hAnsi="Times New Roman" w:cs="Times New Roman"/>
            <w:sz w:val="24"/>
            <w:szCs w:val="24"/>
          </w:rPr>
          <w:delText>remove</w:delText>
        </w:r>
        <w:r w:rsidR="00BA33A4" w:rsidRPr="00E22367" w:rsidDel="00FC400E">
          <w:rPr>
            <w:rFonts w:ascii="Times New Roman" w:hAnsi="Times New Roman" w:cs="Times New Roman"/>
            <w:sz w:val="24"/>
            <w:szCs w:val="24"/>
          </w:rPr>
          <w:delText>d</w:delText>
        </w:r>
        <w:r w:rsidRPr="00E22367" w:rsidDel="00FC400E">
          <w:rPr>
            <w:rFonts w:ascii="Times New Roman" w:hAnsi="Times New Roman" w:cs="Times New Roman"/>
            <w:sz w:val="24"/>
            <w:szCs w:val="24"/>
          </w:rPr>
          <w:delText xml:space="preserve"> </w:delText>
        </w:r>
      </w:del>
      <w:ins w:id="56" w:author="Eric Tymoigne" w:date="2020-03-05T21:28:00Z">
        <w:r w:rsidR="00FC400E" w:rsidRPr="00E22367">
          <w:rPr>
            <w:rFonts w:ascii="Times New Roman" w:hAnsi="Times New Roman" w:cs="Times New Roman"/>
            <w:sz w:val="24"/>
            <w:szCs w:val="24"/>
          </w:rPr>
          <w:t>remove</w:t>
        </w:r>
        <w:r w:rsidR="00FC400E">
          <w:rPr>
            <w:rFonts w:ascii="Times New Roman" w:hAnsi="Times New Roman" w:cs="Times New Roman"/>
            <w:sz w:val="24"/>
            <w:szCs w:val="24"/>
          </w:rPr>
          <w:t>s</w:t>
        </w:r>
        <w:r w:rsidR="00FC400E" w:rsidRPr="00E22367">
          <w:rPr>
            <w:rFonts w:ascii="Times New Roman" w:hAnsi="Times New Roman" w:cs="Times New Roman"/>
            <w:sz w:val="24"/>
            <w:szCs w:val="24"/>
          </w:rPr>
          <w:t xml:space="preserve"> </w:t>
        </w:r>
      </w:ins>
      <w:del w:id="57" w:author="Eric Tymoigne" w:date="2020-03-05T21:36:00Z">
        <w:r w:rsidR="00331770" w:rsidRPr="00E22367" w:rsidDel="00643D69">
          <w:rPr>
            <w:rFonts w:ascii="Times New Roman" w:hAnsi="Times New Roman" w:cs="Times New Roman"/>
            <w:sz w:val="24"/>
            <w:szCs w:val="24"/>
          </w:rPr>
          <w:delText xml:space="preserve">the </w:delText>
        </w:r>
      </w:del>
      <w:r w:rsidRPr="00E22367">
        <w:rPr>
          <w:rFonts w:ascii="Times New Roman" w:hAnsi="Times New Roman" w:cs="Times New Roman"/>
          <w:sz w:val="24"/>
          <w:szCs w:val="24"/>
        </w:rPr>
        <w:t>irrational fear</w:t>
      </w:r>
      <w:ins w:id="58" w:author="Eric Tymoigne" w:date="2020-03-05T21:36:00Z">
        <w:r w:rsidR="00643D69">
          <w:rPr>
            <w:rFonts w:ascii="Times New Roman" w:hAnsi="Times New Roman" w:cs="Times New Roman"/>
            <w:sz w:val="24"/>
            <w:szCs w:val="24"/>
          </w:rPr>
          <w:t>s</w:t>
        </w:r>
      </w:ins>
      <w:r w:rsidRPr="00E22367">
        <w:rPr>
          <w:rFonts w:ascii="Times New Roman" w:hAnsi="Times New Roman" w:cs="Times New Roman"/>
          <w:sz w:val="24"/>
          <w:szCs w:val="24"/>
        </w:rPr>
        <w:t xml:space="preserve"> of fiscal deficit and the assimilation of private finances </w:t>
      </w:r>
      <w:del w:id="59" w:author="Eric Tymoigne" w:date="2020-03-05T21:15:00Z">
        <w:r w:rsidRPr="00E22367" w:rsidDel="00DD1EB8">
          <w:rPr>
            <w:rFonts w:ascii="Times New Roman" w:hAnsi="Times New Roman" w:cs="Times New Roman"/>
            <w:sz w:val="24"/>
            <w:szCs w:val="24"/>
          </w:rPr>
          <w:delText xml:space="preserve">with </w:delText>
        </w:r>
      </w:del>
      <w:ins w:id="60" w:author="Eric Tymoigne" w:date="2020-03-05T21:15:00Z">
        <w:r w:rsidR="00DD1EB8">
          <w:rPr>
            <w:rFonts w:ascii="Times New Roman" w:hAnsi="Times New Roman" w:cs="Times New Roman"/>
            <w:sz w:val="24"/>
            <w:szCs w:val="24"/>
          </w:rPr>
          <w:t>and</w:t>
        </w:r>
        <w:r w:rsidR="00DD1EB8" w:rsidRPr="00E22367">
          <w:rPr>
            <w:rFonts w:ascii="Times New Roman" w:hAnsi="Times New Roman" w:cs="Times New Roman"/>
            <w:sz w:val="24"/>
            <w:szCs w:val="24"/>
          </w:rPr>
          <w:t xml:space="preserve"> </w:t>
        </w:r>
      </w:ins>
      <w:ins w:id="61" w:author="Eric Tymoigne" w:date="2020-03-05T21:16:00Z">
        <w:r w:rsidR="004740A7">
          <w:rPr>
            <w:rFonts w:ascii="Times New Roman" w:hAnsi="Times New Roman" w:cs="Times New Roman"/>
            <w:sz w:val="24"/>
            <w:szCs w:val="24"/>
          </w:rPr>
          <w:t xml:space="preserve">federal </w:t>
        </w:r>
      </w:ins>
      <w:r w:rsidRPr="00E22367">
        <w:rPr>
          <w:rFonts w:ascii="Times New Roman" w:hAnsi="Times New Roman" w:cs="Times New Roman"/>
          <w:sz w:val="24"/>
          <w:szCs w:val="24"/>
        </w:rPr>
        <w:t xml:space="preserve">public finances. </w:t>
      </w:r>
      <w:r w:rsidR="009E5FEF" w:rsidRPr="00E22367">
        <w:rPr>
          <w:rFonts w:ascii="Times New Roman" w:hAnsi="Times New Roman" w:cs="Times New Roman"/>
          <w:sz w:val="24"/>
          <w:szCs w:val="24"/>
        </w:rPr>
        <w:t xml:space="preserve">Fiscal deficits are normal and sustainable. There is no automatic adverse consequences from permanent deficit spending by the federal government. Interest rates will not rise unless the central bank intervenes, </w:t>
      </w:r>
      <w:r w:rsidR="00A00EDE" w:rsidRPr="00E22367">
        <w:rPr>
          <w:rFonts w:ascii="Times New Roman" w:hAnsi="Times New Roman" w:cs="Times New Roman"/>
          <w:sz w:val="24"/>
          <w:szCs w:val="24"/>
        </w:rPr>
        <w:t xml:space="preserve">demand-pull </w:t>
      </w:r>
      <w:r w:rsidR="009E5FEF" w:rsidRPr="00E22367">
        <w:rPr>
          <w:rFonts w:ascii="Times New Roman" w:hAnsi="Times New Roman" w:cs="Times New Roman"/>
          <w:sz w:val="24"/>
          <w:szCs w:val="24"/>
        </w:rPr>
        <w:t>inflation will not rise unless the economy is close to full capacity, and financial insolvency is never a threat. Thus, t</w:t>
      </w:r>
      <w:r w:rsidRPr="00E22367">
        <w:rPr>
          <w:rFonts w:ascii="Times New Roman" w:hAnsi="Times New Roman" w:cs="Times New Roman"/>
          <w:sz w:val="24"/>
          <w:szCs w:val="24"/>
        </w:rPr>
        <w:t xml:space="preserve">he </w:t>
      </w:r>
      <w:r w:rsidR="00BF7A84" w:rsidRPr="00E22367">
        <w:rPr>
          <w:rFonts w:ascii="Times New Roman" w:hAnsi="Times New Roman" w:cs="Times New Roman"/>
          <w:sz w:val="24"/>
          <w:szCs w:val="24"/>
        </w:rPr>
        <w:t xml:space="preserve">government </w:t>
      </w:r>
      <w:r w:rsidR="004B4FBB" w:rsidRPr="00E22367">
        <w:rPr>
          <w:rFonts w:ascii="Times New Roman" w:hAnsi="Times New Roman" w:cs="Times New Roman"/>
          <w:sz w:val="24"/>
          <w:szCs w:val="24"/>
        </w:rPr>
        <w:t>financial balance</w:t>
      </w:r>
      <w:r w:rsidRPr="00E22367">
        <w:rPr>
          <w:rFonts w:ascii="Times New Roman" w:hAnsi="Times New Roman" w:cs="Times New Roman"/>
          <w:sz w:val="24"/>
          <w:szCs w:val="24"/>
        </w:rPr>
        <w:t xml:space="preserve"> is not a relevant policy objective</w:t>
      </w:r>
      <w:ins w:id="62" w:author="Eric Tymoigne" w:date="2020-03-05T21:09:00Z">
        <w:r w:rsidR="00DD1EB8">
          <w:rPr>
            <w:rFonts w:ascii="Times New Roman" w:hAnsi="Times New Roman" w:cs="Times New Roman"/>
            <w:sz w:val="24"/>
            <w:szCs w:val="24"/>
          </w:rPr>
          <w:t xml:space="preserve"> while</w:t>
        </w:r>
      </w:ins>
      <w:del w:id="63" w:author="Eric Tymoigne" w:date="2020-03-05T21:09:00Z">
        <w:r w:rsidRPr="00E22367" w:rsidDel="00DD1EB8">
          <w:rPr>
            <w:rFonts w:ascii="Times New Roman" w:hAnsi="Times New Roman" w:cs="Times New Roman"/>
            <w:sz w:val="24"/>
            <w:szCs w:val="24"/>
          </w:rPr>
          <w:delText>;</w:delText>
        </w:r>
      </w:del>
      <w:r w:rsidRPr="00E22367">
        <w:rPr>
          <w:rFonts w:ascii="Times New Roman" w:hAnsi="Times New Roman" w:cs="Times New Roman"/>
          <w:sz w:val="24"/>
          <w:szCs w:val="24"/>
        </w:rPr>
        <w:t xml:space="preserve"> price stability, financial stability and full employment are relevant policy objectives. </w:t>
      </w:r>
      <w:del w:id="64" w:author="Eric Tymoigne" w:date="2020-03-05T21:38:00Z">
        <w:r w:rsidRPr="00E22367" w:rsidDel="00643D69">
          <w:rPr>
            <w:rFonts w:ascii="Times New Roman" w:hAnsi="Times New Roman" w:cs="Times New Roman"/>
            <w:sz w:val="24"/>
            <w:szCs w:val="24"/>
          </w:rPr>
          <w:delText xml:space="preserve">The </w:delText>
        </w:r>
        <w:r w:rsidR="004B4FBB" w:rsidRPr="00E22367" w:rsidDel="00643D69">
          <w:rPr>
            <w:rFonts w:ascii="Times New Roman" w:hAnsi="Times New Roman" w:cs="Times New Roman"/>
            <w:sz w:val="24"/>
            <w:szCs w:val="24"/>
          </w:rPr>
          <w:delText>fiscal balance</w:delText>
        </w:r>
        <w:r w:rsidRPr="00E22367" w:rsidDel="00643D69">
          <w:rPr>
            <w:rFonts w:ascii="Times New Roman" w:hAnsi="Times New Roman" w:cs="Times New Roman"/>
            <w:sz w:val="24"/>
            <w:szCs w:val="24"/>
          </w:rPr>
          <w:delText xml:space="preserve"> of the government has to be judg</w:delText>
        </w:r>
        <w:r w:rsidR="00BF7A84" w:rsidRPr="00E22367" w:rsidDel="00643D69">
          <w:rPr>
            <w:rFonts w:ascii="Times New Roman" w:hAnsi="Times New Roman" w:cs="Times New Roman"/>
            <w:sz w:val="24"/>
            <w:szCs w:val="24"/>
          </w:rPr>
          <w:delText>ed relative to these goals</w:delText>
        </w:r>
        <w:r w:rsidRPr="00E22367" w:rsidDel="00643D69">
          <w:rPr>
            <w:rFonts w:ascii="Times New Roman" w:hAnsi="Times New Roman" w:cs="Times New Roman"/>
            <w:sz w:val="24"/>
            <w:szCs w:val="24"/>
          </w:rPr>
          <w:delText>.</w:delText>
        </w:r>
        <w:r w:rsidR="00331770" w:rsidRPr="00E22367" w:rsidDel="00643D69">
          <w:rPr>
            <w:rFonts w:ascii="Times New Roman" w:hAnsi="Times New Roman" w:cs="Times New Roman"/>
            <w:sz w:val="24"/>
            <w:szCs w:val="24"/>
          </w:rPr>
          <w:delText xml:space="preserve"> </w:delText>
        </w:r>
      </w:del>
      <w:r w:rsidR="00B61396" w:rsidRPr="00E22367">
        <w:rPr>
          <w:rFonts w:ascii="Times New Roman" w:hAnsi="Times New Roman" w:cs="Times New Roman"/>
          <w:sz w:val="24"/>
          <w:szCs w:val="24"/>
        </w:rPr>
        <w:t>Polic</w:t>
      </w:r>
      <w:r w:rsidR="00BA33A4" w:rsidRPr="00E22367">
        <w:rPr>
          <w:rFonts w:ascii="Times New Roman" w:hAnsi="Times New Roman" w:cs="Times New Roman"/>
          <w:sz w:val="24"/>
          <w:szCs w:val="24"/>
        </w:rPr>
        <w:t>ies</w:t>
      </w:r>
      <w:r w:rsidR="00B61396" w:rsidRPr="00E22367">
        <w:rPr>
          <w:rFonts w:ascii="Times New Roman" w:hAnsi="Times New Roman" w:cs="Times New Roman"/>
          <w:sz w:val="24"/>
          <w:szCs w:val="24"/>
        </w:rPr>
        <w:t xml:space="preserve"> </w:t>
      </w:r>
      <w:r w:rsidR="00B61396" w:rsidRPr="00E22367">
        <w:rPr>
          <w:rFonts w:ascii="Times New Roman" w:hAnsi="Times New Roman" w:cs="Times New Roman"/>
          <w:sz w:val="24"/>
          <w:szCs w:val="24"/>
        </w:rPr>
        <w:lastRenderedPageBreak/>
        <w:t>should be designed to tackle the issue</w:t>
      </w:r>
      <w:r w:rsidR="00BA33A4" w:rsidRPr="00E22367">
        <w:rPr>
          <w:rFonts w:ascii="Times New Roman" w:hAnsi="Times New Roman" w:cs="Times New Roman"/>
          <w:sz w:val="24"/>
          <w:szCs w:val="24"/>
        </w:rPr>
        <w:t>s</w:t>
      </w:r>
      <w:r w:rsidR="00B61396" w:rsidRPr="00E22367">
        <w:rPr>
          <w:rFonts w:ascii="Times New Roman" w:hAnsi="Times New Roman" w:cs="Times New Roman"/>
          <w:sz w:val="24"/>
          <w:szCs w:val="24"/>
        </w:rPr>
        <w:t xml:space="preserve"> of the time with the consent of the public and in accordance with available resources.</w:t>
      </w:r>
    </w:p>
    <w:p w:rsidR="00421113" w:rsidRPr="00E22367" w:rsidRDefault="00421113" w:rsidP="00CD5629">
      <w:pPr>
        <w:spacing w:after="0" w:line="240" w:lineRule="auto"/>
        <w:ind w:firstLine="720"/>
        <w:rPr>
          <w:rFonts w:ascii="Times New Roman" w:hAnsi="Times New Roman" w:cs="Times New Roman"/>
          <w:sz w:val="24"/>
          <w:szCs w:val="24"/>
        </w:rPr>
      </w:pPr>
    </w:p>
    <w:p w:rsidR="00CC4D32" w:rsidRPr="00E22367" w:rsidRDefault="00CD5629" w:rsidP="00CD5629">
      <w:pPr>
        <w:spacing w:after="0" w:line="480" w:lineRule="auto"/>
        <w:ind w:left="720" w:hanging="720"/>
        <w:jc w:val="center"/>
        <w:rPr>
          <w:rFonts w:ascii="Times New Roman" w:hAnsi="Times New Roman" w:cs="Times New Roman"/>
          <w:b/>
          <w:sz w:val="24"/>
          <w:szCs w:val="24"/>
        </w:rPr>
      </w:pPr>
      <w:r w:rsidRPr="00E22367">
        <w:rPr>
          <w:rFonts w:ascii="Times New Roman" w:hAnsi="Times New Roman" w:cs="Times New Roman"/>
          <w:b/>
          <w:sz w:val="24"/>
          <w:szCs w:val="24"/>
        </w:rPr>
        <w:t>REFERENCES</w:t>
      </w:r>
    </w:p>
    <w:p w:rsidR="00CD5629" w:rsidRPr="00E22367" w:rsidRDefault="00CD5629" w:rsidP="00CD5629">
      <w:pPr>
        <w:spacing w:after="0" w:line="240" w:lineRule="auto"/>
        <w:ind w:firstLine="720"/>
        <w:rPr>
          <w:rFonts w:ascii="Times New Roman" w:hAnsi="Times New Roman" w:cs="Times New Roman"/>
          <w:b/>
          <w:sz w:val="24"/>
          <w:szCs w:val="24"/>
        </w:rPr>
      </w:pPr>
    </w:p>
    <w:p w:rsidR="00E777F7" w:rsidRPr="00E22367" w:rsidRDefault="00E777F7" w:rsidP="00CD5629">
      <w:pPr>
        <w:spacing w:after="0" w:line="240" w:lineRule="auto"/>
        <w:ind w:left="720" w:hanging="720"/>
        <w:rPr>
          <w:rFonts w:ascii="Times New Roman" w:hAnsi="Times New Roman" w:cs="Times New Roman"/>
          <w:sz w:val="24"/>
          <w:szCs w:val="24"/>
        </w:rPr>
      </w:pPr>
      <w:proofErr w:type="spellStart"/>
      <w:r w:rsidRPr="00E22367">
        <w:rPr>
          <w:rFonts w:ascii="Times New Roman" w:hAnsi="Times New Roman" w:cs="Times New Roman"/>
          <w:sz w:val="24"/>
          <w:szCs w:val="24"/>
        </w:rPr>
        <w:t>Akram</w:t>
      </w:r>
      <w:proofErr w:type="spellEnd"/>
      <w:r w:rsidRPr="00E22367">
        <w:rPr>
          <w:rFonts w:ascii="Times New Roman" w:hAnsi="Times New Roman" w:cs="Times New Roman"/>
          <w:sz w:val="24"/>
          <w:szCs w:val="24"/>
        </w:rPr>
        <w:t xml:space="preserve">, </w:t>
      </w:r>
      <w:proofErr w:type="spellStart"/>
      <w:r w:rsidRPr="00E22367">
        <w:rPr>
          <w:rFonts w:ascii="Times New Roman" w:hAnsi="Times New Roman" w:cs="Times New Roman"/>
          <w:sz w:val="24"/>
          <w:szCs w:val="24"/>
        </w:rPr>
        <w:t>Tanweer</w:t>
      </w:r>
      <w:proofErr w:type="spellEnd"/>
      <w:r w:rsidRPr="00E22367">
        <w:rPr>
          <w:rFonts w:ascii="Times New Roman" w:hAnsi="Times New Roman" w:cs="Times New Roman"/>
          <w:sz w:val="24"/>
          <w:szCs w:val="24"/>
        </w:rPr>
        <w:t xml:space="preserve"> and </w:t>
      </w:r>
      <w:proofErr w:type="spellStart"/>
      <w:r w:rsidRPr="00E22367">
        <w:rPr>
          <w:rFonts w:ascii="Times New Roman" w:hAnsi="Times New Roman" w:cs="Times New Roman"/>
          <w:sz w:val="24"/>
          <w:szCs w:val="24"/>
        </w:rPr>
        <w:t>Huiqing</w:t>
      </w:r>
      <w:proofErr w:type="spellEnd"/>
      <w:r w:rsidRPr="00E22367">
        <w:rPr>
          <w:rFonts w:ascii="Times New Roman" w:hAnsi="Times New Roman" w:cs="Times New Roman"/>
          <w:sz w:val="24"/>
          <w:szCs w:val="24"/>
        </w:rPr>
        <w:t xml:space="preserve"> Li. 2017. </w:t>
      </w:r>
      <w:r w:rsidRPr="00E22367">
        <w:rPr>
          <w:rFonts w:ascii="Times New Roman" w:eastAsia="AdvOT987ad488+20" w:hAnsi="Times New Roman" w:cs="Times New Roman"/>
          <w:sz w:val="24"/>
          <w:szCs w:val="24"/>
        </w:rPr>
        <w:t>“</w:t>
      </w:r>
      <w:r w:rsidRPr="00E22367">
        <w:rPr>
          <w:rFonts w:ascii="Times New Roman" w:hAnsi="Times New Roman" w:cs="Times New Roman"/>
          <w:sz w:val="24"/>
          <w:szCs w:val="24"/>
        </w:rPr>
        <w:t xml:space="preserve">What keeps long-term U.S. interest rates so low?” </w:t>
      </w:r>
      <w:r w:rsidRPr="00E22367">
        <w:rPr>
          <w:rFonts w:ascii="Times New Roman" w:hAnsi="Times New Roman" w:cs="Times New Roman"/>
          <w:i/>
          <w:sz w:val="24"/>
          <w:szCs w:val="24"/>
        </w:rPr>
        <w:t>Economic Modelling</w:t>
      </w:r>
      <w:r w:rsidRPr="00E22367">
        <w:rPr>
          <w:rFonts w:ascii="Times New Roman" w:hAnsi="Times New Roman" w:cs="Times New Roman"/>
          <w:sz w:val="24"/>
          <w:szCs w:val="24"/>
        </w:rPr>
        <w:t>, 60: 380–390</w:t>
      </w:r>
      <w:r w:rsidRPr="00E22367">
        <w:rPr>
          <w:rFonts w:ascii="Times New Roman" w:eastAsia="AdvOT987ad488+20" w:hAnsi="Times New Roman" w:cs="Times New Roman"/>
          <w:sz w:val="24"/>
          <w:szCs w:val="24"/>
        </w:rPr>
        <w:t>.</w:t>
      </w:r>
    </w:p>
    <w:p w:rsidR="00AC08F8" w:rsidRPr="00E22367" w:rsidRDefault="005C5DDC" w:rsidP="00CD5629">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 xml:space="preserve">Allen, William A. </w:t>
      </w:r>
      <w:r w:rsidR="00AC08F8" w:rsidRPr="00E22367">
        <w:rPr>
          <w:rFonts w:ascii="Times New Roman" w:hAnsi="Times New Roman" w:cs="Times New Roman"/>
          <w:sz w:val="24"/>
          <w:szCs w:val="24"/>
        </w:rPr>
        <w:t>20</w:t>
      </w:r>
      <w:r w:rsidRPr="00E22367">
        <w:rPr>
          <w:rFonts w:ascii="Times New Roman" w:hAnsi="Times New Roman" w:cs="Times New Roman"/>
          <w:sz w:val="24"/>
          <w:szCs w:val="24"/>
        </w:rPr>
        <w:t>19.</w:t>
      </w:r>
      <w:r w:rsidR="00AC08F8" w:rsidRPr="00E22367">
        <w:rPr>
          <w:rFonts w:ascii="Times New Roman" w:hAnsi="Times New Roman" w:cs="Times New Roman"/>
          <w:sz w:val="24"/>
          <w:szCs w:val="24"/>
        </w:rPr>
        <w:t xml:space="preserve"> </w:t>
      </w:r>
      <w:r w:rsidR="00AC08F8" w:rsidRPr="00E22367">
        <w:rPr>
          <w:rFonts w:ascii="Times New Roman" w:hAnsi="Times New Roman" w:cs="Times New Roman"/>
          <w:i/>
          <w:sz w:val="24"/>
          <w:szCs w:val="24"/>
        </w:rPr>
        <w:t>The Bank of England and the Government Debt: Operations in the Gilt-Edged Market, 1928-1972</w:t>
      </w:r>
      <w:r w:rsidR="00AC08F8" w:rsidRPr="00E22367">
        <w:rPr>
          <w:rFonts w:ascii="Times New Roman" w:hAnsi="Times New Roman" w:cs="Times New Roman"/>
          <w:sz w:val="24"/>
          <w:szCs w:val="24"/>
        </w:rPr>
        <w:t>. Cambridge</w:t>
      </w:r>
      <w:r w:rsidR="00A85D07" w:rsidRPr="00E22367">
        <w:rPr>
          <w:rFonts w:ascii="Times New Roman" w:hAnsi="Times New Roman" w:cs="Times New Roman"/>
          <w:sz w:val="24"/>
          <w:szCs w:val="24"/>
        </w:rPr>
        <w:t>, UK</w:t>
      </w:r>
      <w:r w:rsidR="00AC08F8" w:rsidRPr="00E22367">
        <w:rPr>
          <w:rFonts w:ascii="Times New Roman" w:hAnsi="Times New Roman" w:cs="Times New Roman"/>
          <w:sz w:val="24"/>
          <w:szCs w:val="24"/>
        </w:rPr>
        <w:t>: Cambridge University Press.</w:t>
      </w:r>
    </w:p>
    <w:p w:rsidR="00847D42" w:rsidRPr="00E22367" w:rsidRDefault="00847D42" w:rsidP="00CD5629">
      <w:pPr>
        <w:autoSpaceDE w:val="0"/>
        <w:autoSpaceDN w:val="0"/>
        <w:adjustRightInd w:val="0"/>
        <w:spacing w:after="0" w:line="240" w:lineRule="auto"/>
        <w:ind w:left="720" w:hanging="720"/>
        <w:rPr>
          <w:rFonts w:ascii="Times New Roman" w:eastAsia="Times New Roman" w:hAnsi="Times New Roman" w:cs="Times New Roman"/>
          <w:sz w:val="24"/>
          <w:szCs w:val="24"/>
        </w:rPr>
      </w:pPr>
      <w:proofErr w:type="spellStart"/>
      <w:r w:rsidRPr="00E22367">
        <w:rPr>
          <w:rFonts w:ascii="Times New Roman" w:eastAsia="Times New Roman" w:hAnsi="Times New Roman" w:cs="Times New Roman"/>
          <w:sz w:val="24"/>
          <w:szCs w:val="24"/>
        </w:rPr>
        <w:t>Aspromourg</w:t>
      </w:r>
      <w:r w:rsidR="005C5DDC" w:rsidRPr="00E22367">
        <w:rPr>
          <w:rFonts w:ascii="Times New Roman" w:eastAsia="Times New Roman" w:hAnsi="Times New Roman" w:cs="Times New Roman"/>
          <w:sz w:val="24"/>
          <w:szCs w:val="24"/>
        </w:rPr>
        <w:t>os</w:t>
      </w:r>
      <w:proofErr w:type="spellEnd"/>
      <w:r w:rsidR="005C5DDC" w:rsidRPr="00E22367">
        <w:rPr>
          <w:rFonts w:ascii="Times New Roman" w:eastAsia="Times New Roman" w:hAnsi="Times New Roman" w:cs="Times New Roman"/>
          <w:sz w:val="24"/>
          <w:szCs w:val="24"/>
        </w:rPr>
        <w:t xml:space="preserve">, Tony, Daniel Rees, and Graham White. </w:t>
      </w:r>
      <w:r w:rsidRPr="00E22367">
        <w:rPr>
          <w:rFonts w:ascii="Times New Roman" w:eastAsia="Times New Roman" w:hAnsi="Times New Roman" w:cs="Times New Roman"/>
          <w:sz w:val="24"/>
          <w:szCs w:val="24"/>
        </w:rPr>
        <w:t>2009</w:t>
      </w:r>
      <w:r w:rsidR="005C5DDC" w:rsidRPr="00E22367">
        <w:rPr>
          <w:rFonts w:ascii="Times New Roman" w:eastAsia="Times New Roman" w:hAnsi="Times New Roman" w:cs="Times New Roman"/>
          <w:sz w:val="24"/>
          <w:szCs w:val="24"/>
        </w:rPr>
        <w:t>.</w:t>
      </w:r>
      <w:r w:rsidRPr="00E22367">
        <w:rPr>
          <w:rFonts w:ascii="Times New Roman" w:eastAsia="Times New Roman" w:hAnsi="Times New Roman" w:cs="Times New Roman"/>
          <w:sz w:val="24"/>
          <w:szCs w:val="24"/>
        </w:rPr>
        <w:t xml:space="preserve"> “Public </w:t>
      </w:r>
      <w:r w:rsidR="00292C93" w:rsidRPr="00E22367">
        <w:rPr>
          <w:rFonts w:ascii="Times New Roman" w:eastAsia="Times New Roman" w:hAnsi="Times New Roman" w:cs="Times New Roman"/>
          <w:sz w:val="24"/>
          <w:szCs w:val="24"/>
        </w:rPr>
        <w:t xml:space="preserve">Debt Sustainability </w:t>
      </w:r>
      <w:r w:rsidRPr="00E22367">
        <w:rPr>
          <w:rFonts w:ascii="Times New Roman" w:eastAsia="Times New Roman" w:hAnsi="Times New Roman" w:cs="Times New Roman"/>
          <w:sz w:val="24"/>
          <w:szCs w:val="24"/>
        </w:rPr>
        <w:t xml:space="preserve">and </w:t>
      </w:r>
      <w:r w:rsidR="00292C93" w:rsidRPr="00E22367">
        <w:rPr>
          <w:rFonts w:ascii="Times New Roman" w:eastAsia="Times New Roman" w:hAnsi="Times New Roman" w:cs="Times New Roman"/>
          <w:sz w:val="24"/>
          <w:szCs w:val="24"/>
        </w:rPr>
        <w:t>Alternative Theories of Interest</w:t>
      </w:r>
      <w:r w:rsidRPr="00E22367">
        <w:rPr>
          <w:rFonts w:ascii="Times New Roman" w:eastAsia="Times New Roman" w:hAnsi="Times New Roman" w:cs="Times New Roman"/>
          <w:sz w:val="24"/>
          <w:szCs w:val="24"/>
        </w:rPr>
        <w:t xml:space="preserve">.” </w:t>
      </w:r>
      <w:r w:rsidRPr="00E22367">
        <w:rPr>
          <w:rFonts w:ascii="Times New Roman" w:eastAsia="Times New Roman" w:hAnsi="Times New Roman" w:cs="Times New Roman"/>
          <w:i/>
          <w:sz w:val="24"/>
          <w:szCs w:val="24"/>
        </w:rPr>
        <w:t>Cambridge Journal of Economics</w:t>
      </w:r>
      <w:r w:rsidRPr="00E22367">
        <w:rPr>
          <w:rFonts w:ascii="Times New Roman" w:eastAsia="Times New Roman" w:hAnsi="Times New Roman" w:cs="Times New Roman"/>
          <w:sz w:val="24"/>
          <w:szCs w:val="24"/>
        </w:rPr>
        <w:t>, 34 (3): 433-447.</w:t>
      </w:r>
    </w:p>
    <w:p w:rsidR="00847D42" w:rsidRPr="00E22367" w:rsidRDefault="00847D42" w:rsidP="00CD5629">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E22367">
        <w:rPr>
          <w:rFonts w:ascii="Times New Roman" w:eastAsia="Times New Roman" w:hAnsi="Times New Roman" w:cs="Times New Roman"/>
          <w:sz w:val="24"/>
          <w:szCs w:val="24"/>
        </w:rPr>
        <w:t>Borio</w:t>
      </w:r>
      <w:proofErr w:type="spellEnd"/>
      <w:r w:rsidRPr="00E22367">
        <w:rPr>
          <w:rFonts w:ascii="Times New Roman" w:eastAsia="Times New Roman" w:hAnsi="Times New Roman" w:cs="Times New Roman"/>
          <w:sz w:val="24"/>
          <w:szCs w:val="24"/>
        </w:rPr>
        <w:t xml:space="preserve">, C, </w:t>
      </w:r>
      <w:proofErr w:type="spellStart"/>
      <w:r w:rsidR="00721D86" w:rsidRPr="00E22367">
        <w:rPr>
          <w:rFonts w:ascii="Times New Roman" w:eastAsia="Times New Roman" w:hAnsi="Times New Roman" w:cs="Times New Roman"/>
          <w:sz w:val="24"/>
          <w:szCs w:val="24"/>
        </w:rPr>
        <w:t>Piti</w:t>
      </w:r>
      <w:proofErr w:type="spellEnd"/>
      <w:r w:rsidR="00721D86" w:rsidRPr="00E22367">
        <w:rPr>
          <w:rFonts w:ascii="Times New Roman" w:eastAsia="Times New Roman" w:hAnsi="Times New Roman" w:cs="Times New Roman"/>
          <w:sz w:val="24"/>
          <w:szCs w:val="24"/>
        </w:rPr>
        <w:t xml:space="preserve"> </w:t>
      </w:r>
      <w:proofErr w:type="spellStart"/>
      <w:r w:rsidR="00721D86" w:rsidRPr="00E22367">
        <w:rPr>
          <w:rFonts w:ascii="Times New Roman" w:eastAsia="Times New Roman" w:hAnsi="Times New Roman" w:cs="Times New Roman"/>
          <w:sz w:val="24"/>
          <w:szCs w:val="24"/>
        </w:rPr>
        <w:t>Disyatat</w:t>
      </w:r>
      <w:proofErr w:type="spellEnd"/>
      <w:r w:rsidR="00721D86" w:rsidRPr="00E22367">
        <w:rPr>
          <w:rFonts w:ascii="Times New Roman" w:eastAsia="Times New Roman" w:hAnsi="Times New Roman" w:cs="Times New Roman"/>
          <w:sz w:val="24"/>
          <w:szCs w:val="24"/>
        </w:rPr>
        <w:t xml:space="preserve">, Mikael </w:t>
      </w:r>
      <w:proofErr w:type="spellStart"/>
      <w:r w:rsidR="00721D86" w:rsidRPr="00E22367">
        <w:rPr>
          <w:rFonts w:ascii="Times New Roman" w:eastAsia="Times New Roman" w:hAnsi="Times New Roman" w:cs="Times New Roman"/>
          <w:sz w:val="24"/>
          <w:szCs w:val="24"/>
        </w:rPr>
        <w:t>Juselius</w:t>
      </w:r>
      <w:proofErr w:type="spellEnd"/>
      <w:r w:rsidR="00721D86" w:rsidRPr="00E22367">
        <w:rPr>
          <w:rFonts w:ascii="Times New Roman" w:eastAsia="Times New Roman" w:hAnsi="Times New Roman" w:cs="Times New Roman"/>
          <w:sz w:val="24"/>
          <w:szCs w:val="24"/>
        </w:rPr>
        <w:t>,</w:t>
      </w:r>
      <w:r w:rsidR="00410B1D" w:rsidRPr="00E22367">
        <w:rPr>
          <w:rFonts w:ascii="Times New Roman" w:eastAsia="Times New Roman" w:hAnsi="Times New Roman" w:cs="Times New Roman"/>
          <w:sz w:val="24"/>
          <w:szCs w:val="24"/>
        </w:rPr>
        <w:t xml:space="preserve"> and </w:t>
      </w:r>
      <w:proofErr w:type="spellStart"/>
      <w:r w:rsidR="00410B1D" w:rsidRPr="00E22367">
        <w:rPr>
          <w:rFonts w:ascii="Times New Roman" w:eastAsia="Times New Roman" w:hAnsi="Times New Roman" w:cs="Times New Roman"/>
          <w:sz w:val="24"/>
          <w:szCs w:val="24"/>
        </w:rPr>
        <w:t>Phurichai</w:t>
      </w:r>
      <w:proofErr w:type="spellEnd"/>
      <w:r w:rsidR="00410B1D" w:rsidRPr="00E22367">
        <w:rPr>
          <w:rFonts w:ascii="Times New Roman" w:eastAsia="Times New Roman" w:hAnsi="Times New Roman" w:cs="Times New Roman"/>
          <w:sz w:val="24"/>
          <w:szCs w:val="24"/>
        </w:rPr>
        <w:t xml:space="preserve"> </w:t>
      </w:r>
      <w:proofErr w:type="spellStart"/>
      <w:r w:rsidR="00410B1D" w:rsidRPr="00E22367">
        <w:rPr>
          <w:rFonts w:ascii="Times New Roman" w:eastAsia="Times New Roman" w:hAnsi="Times New Roman" w:cs="Times New Roman"/>
          <w:sz w:val="24"/>
          <w:szCs w:val="24"/>
        </w:rPr>
        <w:t>Rungcharoenkitkul</w:t>
      </w:r>
      <w:proofErr w:type="spellEnd"/>
      <w:r w:rsidR="005C5DDC" w:rsidRPr="00E22367">
        <w:rPr>
          <w:rFonts w:ascii="Times New Roman" w:eastAsia="Times New Roman" w:hAnsi="Times New Roman" w:cs="Times New Roman"/>
          <w:sz w:val="24"/>
          <w:szCs w:val="24"/>
        </w:rPr>
        <w:t>. 2017.</w:t>
      </w:r>
      <w:r w:rsidRPr="00E22367">
        <w:rPr>
          <w:rFonts w:ascii="Times New Roman" w:eastAsia="Times New Roman" w:hAnsi="Times New Roman" w:cs="Times New Roman"/>
          <w:sz w:val="24"/>
          <w:szCs w:val="24"/>
        </w:rPr>
        <w:t xml:space="preserve"> “Why </w:t>
      </w:r>
      <w:r w:rsidR="00292C93" w:rsidRPr="00E22367">
        <w:rPr>
          <w:rFonts w:ascii="Times New Roman" w:eastAsia="Times New Roman" w:hAnsi="Times New Roman" w:cs="Times New Roman"/>
          <w:sz w:val="24"/>
          <w:szCs w:val="24"/>
        </w:rPr>
        <w:t>So Low For So Long</w:t>
      </w:r>
      <w:r w:rsidRPr="00E22367">
        <w:rPr>
          <w:rFonts w:ascii="Times New Roman" w:eastAsia="Times New Roman" w:hAnsi="Times New Roman" w:cs="Times New Roman"/>
          <w:sz w:val="24"/>
          <w:szCs w:val="24"/>
        </w:rPr>
        <w:t xml:space="preserve">? A </w:t>
      </w:r>
      <w:r w:rsidR="00292C93" w:rsidRPr="00E22367">
        <w:rPr>
          <w:rFonts w:ascii="Times New Roman" w:eastAsia="Times New Roman" w:hAnsi="Times New Roman" w:cs="Times New Roman"/>
          <w:sz w:val="24"/>
          <w:szCs w:val="24"/>
        </w:rPr>
        <w:t>Long-Term View</w:t>
      </w:r>
      <w:r w:rsidRPr="00E22367">
        <w:rPr>
          <w:rFonts w:ascii="Times New Roman" w:eastAsia="Times New Roman" w:hAnsi="Times New Roman" w:cs="Times New Roman"/>
          <w:sz w:val="24"/>
          <w:szCs w:val="24"/>
        </w:rPr>
        <w:t xml:space="preserve"> of </w:t>
      </w:r>
      <w:r w:rsidR="00292C93" w:rsidRPr="00E22367">
        <w:rPr>
          <w:rFonts w:ascii="Times New Roman" w:eastAsia="Times New Roman" w:hAnsi="Times New Roman" w:cs="Times New Roman"/>
          <w:sz w:val="24"/>
          <w:szCs w:val="24"/>
        </w:rPr>
        <w:t>Real Interest Rates.</w:t>
      </w:r>
      <w:r w:rsidR="00A85D07" w:rsidRPr="00E22367">
        <w:rPr>
          <w:rFonts w:ascii="Times New Roman" w:eastAsia="Times New Roman" w:hAnsi="Times New Roman" w:cs="Times New Roman"/>
          <w:sz w:val="24"/>
          <w:szCs w:val="24"/>
        </w:rPr>
        <w:t>” BIS Working Paper, No. 685.</w:t>
      </w:r>
    </w:p>
    <w:p w:rsidR="00C27D03" w:rsidRPr="00E22367" w:rsidRDefault="00C27D03" w:rsidP="00CD5629">
      <w:pPr>
        <w:autoSpaceDE w:val="0"/>
        <w:autoSpaceDN w:val="0"/>
        <w:adjustRightInd w:val="0"/>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Blanchard, O</w:t>
      </w:r>
      <w:r w:rsidR="005C5DDC" w:rsidRPr="00E22367">
        <w:rPr>
          <w:rFonts w:ascii="Times New Roman" w:hAnsi="Times New Roman" w:cs="Times New Roman"/>
          <w:sz w:val="24"/>
          <w:szCs w:val="24"/>
        </w:rPr>
        <w:t>livier. 2019.</w:t>
      </w:r>
      <w:r w:rsidRPr="00E22367">
        <w:rPr>
          <w:rFonts w:ascii="Times New Roman" w:hAnsi="Times New Roman" w:cs="Times New Roman"/>
          <w:sz w:val="24"/>
          <w:szCs w:val="24"/>
        </w:rPr>
        <w:t xml:space="preserve"> “Public Debt and Low Interest Rates</w:t>
      </w:r>
      <w:r w:rsidR="000D6D29" w:rsidRPr="00E22367">
        <w:rPr>
          <w:rFonts w:ascii="Times New Roman" w:hAnsi="Times New Roman" w:cs="Times New Roman"/>
          <w:sz w:val="24"/>
          <w:szCs w:val="24"/>
        </w:rPr>
        <w:t>.</w:t>
      </w:r>
      <w:r w:rsidRPr="00E22367">
        <w:rPr>
          <w:rFonts w:ascii="Times New Roman" w:hAnsi="Times New Roman" w:cs="Times New Roman"/>
          <w:sz w:val="24"/>
          <w:szCs w:val="24"/>
        </w:rPr>
        <w:t xml:space="preserve">” </w:t>
      </w:r>
      <w:r w:rsidRPr="00E22367">
        <w:rPr>
          <w:rFonts w:ascii="Times New Roman" w:hAnsi="Times New Roman" w:cs="Times New Roman"/>
          <w:i/>
          <w:sz w:val="24"/>
          <w:szCs w:val="24"/>
        </w:rPr>
        <w:t>American Economic Review</w:t>
      </w:r>
      <w:r w:rsidRPr="00E22367">
        <w:rPr>
          <w:rFonts w:ascii="Times New Roman" w:hAnsi="Times New Roman" w:cs="Times New Roman"/>
          <w:sz w:val="24"/>
          <w:szCs w:val="24"/>
        </w:rPr>
        <w:t>, 109 (4): 1197-1229.</w:t>
      </w:r>
    </w:p>
    <w:p w:rsidR="00F35F34" w:rsidRPr="00E22367" w:rsidRDefault="00F35F34" w:rsidP="00F35F34">
      <w:pPr>
        <w:spacing w:after="0" w:line="240" w:lineRule="auto"/>
        <w:ind w:left="720" w:hanging="720"/>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 xml:space="preserve">Cantor, Richard, Kenneth Emery, Elena </w:t>
      </w:r>
      <w:proofErr w:type="spellStart"/>
      <w:r w:rsidRPr="00E22367">
        <w:rPr>
          <w:rFonts w:ascii="Times New Roman" w:eastAsia="Times New Roman" w:hAnsi="Times New Roman" w:cs="Times New Roman"/>
          <w:sz w:val="24"/>
          <w:szCs w:val="24"/>
        </w:rPr>
        <w:t>Duggar</w:t>
      </w:r>
      <w:proofErr w:type="spellEnd"/>
      <w:r w:rsidRPr="00E22367">
        <w:rPr>
          <w:rFonts w:ascii="Times New Roman" w:eastAsia="Times New Roman" w:hAnsi="Times New Roman" w:cs="Times New Roman"/>
          <w:sz w:val="24"/>
          <w:szCs w:val="24"/>
        </w:rPr>
        <w:t xml:space="preserve">, and Pierre </w:t>
      </w:r>
      <w:proofErr w:type="spellStart"/>
      <w:r w:rsidRPr="00E22367">
        <w:rPr>
          <w:rFonts w:ascii="Times New Roman" w:eastAsia="Times New Roman" w:hAnsi="Times New Roman" w:cs="Times New Roman"/>
          <w:sz w:val="24"/>
          <w:szCs w:val="24"/>
        </w:rPr>
        <w:t>Cailleteau</w:t>
      </w:r>
      <w:proofErr w:type="spellEnd"/>
      <w:r w:rsidRPr="00E22367">
        <w:rPr>
          <w:rFonts w:ascii="Times New Roman" w:eastAsia="Times New Roman" w:hAnsi="Times New Roman" w:cs="Times New Roman"/>
          <w:sz w:val="24"/>
          <w:szCs w:val="24"/>
        </w:rPr>
        <w:t xml:space="preserve">. 2008. “Sovereign Default and Recovery Rates, 1983-2007.” </w:t>
      </w:r>
      <w:r w:rsidRPr="00E22367">
        <w:rPr>
          <w:rFonts w:ascii="Times New Roman" w:eastAsia="Times New Roman" w:hAnsi="Times New Roman" w:cs="Times New Roman"/>
          <w:i/>
          <w:sz w:val="24"/>
          <w:szCs w:val="24"/>
        </w:rPr>
        <w:t>Moody’s Global Credit Research</w:t>
      </w:r>
      <w:r w:rsidRPr="00E22367">
        <w:rPr>
          <w:rFonts w:ascii="Times New Roman" w:eastAsia="Times New Roman" w:hAnsi="Times New Roman" w:cs="Times New Roman"/>
          <w:sz w:val="24"/>
          <w:szCs w:val="24"/>
        </w:rPr>
        <w:t xml:space="preserve">, March. </w:t>
      </w:r>
    </w:p>
    <w:p w:rsidR="00847D42" w:rsidRPr="00E22367" w:rsidRDefault="005C5DDC" w:rsidP="00CD5629">
      <w:pPr>
        <w:autoSpaceDE w:val="0"/>
        <w:autoSpaceDN w:val="0"/>
        <w:adjustRightInd w:val="0"/>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Cantor, R</w:t>
      </w:r>
      <w:r w:rsidR="00410B1D" w:rsidRPr="00E22367">
        <w:rPr>
          <w:rFonts w:ascii="Times New Roman" w:hAnsi="Times New Roman" w:cs="Times New Roman"/>
          <w:sz w:val="24"/>
          <w:szCs w:val="24"/>
        </w:rPr>
        <w:t>ichard</w:t>
      </w:r>
      <w:r w:rsidRPr="00E22367">
        <w:rPr>
          <w:rFonts w:ascii="Times New Roman" w:hAnsi="Times New Roman" w:cs="Times New Roman"/>
          <w:sz w:val="24"/>
          <w:szCs w:val="24"/>
        </w:rPr>
        <w:t xml:space="preserve"> and </w:t>
      </w:r>
      <w:r w:rsidR="00410B1D" w:rsidRPr="00E22367">
        <w:rPr>
          <w:rFonts w:ascii="Times New Roman" w:hAnsi="Times New Roman" w:cs="Times New Roman"/>
          <w:sz w:val="24"/>
          <w:szCs w:val="24"/>
        </w:rPr>
        <w:t>Frank Parker</w:t>
      </w:r>
      <w:r w:rsidRPr="00E22367">
        <w:rPr>
          <w:rFonts w:ascii="Times New Roman" w:hAnsi="Times New Roman" w:cs="Times New Roman"/>
          <w:sz w:val="24"/>
          <w:szCs w:val="24"/>
        </w:rPr>
        <w:t xml:space="preserve">. </w:t>
      </w:r>
      <w:r w:rsidR="00847D42" w:rsidRPr="00E22367">
        <w:rPr>
          <w:rFonts w:ascii="Times New Roman" w:hAnsi="Times New Roman" w:cs="Times New Roman"/>
          <w:sz w:val="24"/>
          <w:szCs w:val="24"/>
        </w:rPr>
        <w:t>1995</w:t>
      </w:r>
      <w:r w:rsidRPr="00E22367">
        <w:rPr>
          <w:rFonts w:ascii="Times New Roman" w:hAnsi="Times New Roman" w:cs="Times New Roman"/>
          <w:sz w:val="24"/>
          <w:szCs w:val="24"/>
        </w:rPr>
        <w:t>.</w:t>
      </w:r>
      <w:r w:rsidR="000D6D29" w:rsidRPr="00E22367">
        <w:rPr>
          <w:rFonts w:ascii="Times New Roman" w:hAnsi="Times New Roman" w:cs="Times New Roman"/>
          <w:sz w:val="24"/>
          <w:szCs w:val="24"/>
        </w:rPr>
        <w:t xml:space="preserve"> “Sovereign Credit Ratings.</w:t>
      </w:r>
      <w:r w:rsidR="00847D42" w:rsidRPr="00E22367">
        <w:rPr>
          <w:rFonts w:ascii="Times New Roman" w:hAnsi="Times New Roman" w:cs="Times New Roman"/>
          <w:sz w:val="24"/>
          <w:szCs w:val="24"/>
        </w:rPr>
        <w:t xml:space="preserve">” Federal Reserve Bank of New York </w:t>
      </w:r>
      <w:r w:rsidR="00847D42" w:rsidRPr="00E22367">
        <w:rPr>
          <w:rFonts w:ascii="Times New Roman" w:hAnsi="Times New Roman" w:cs="Times New Roman"/>
          <w:i/>
          <w:iCs/>
          <w:sz w:val="24"/>
          <w:szCs w:val="24"/>
        </w:rPr>
        <w:t>Current Issues in Economics and Finance</w:t>
      </w:r>
      <w:r w:rsidR="00847D42" w:rsidRPr="00E22367">
        <w:rPr>
          <w:rFonts w:ascii="Times New Roman" w:hAnsi="Times New Roman" w:cs="Times New Roman"/>
          <w:sz w:val="24"/>
          <w:szCs w:val="24"/>
        </w:rPr>
        <w:t>, 1 (3): 1-6.</w:t>
      </w:r>
    </w:p>
    <w:p w:rsidR="00044608" w:rsidRPr="00E22367" w:rsidRDefault="005C5DDC" w:rsidP="00F35F34">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Commonwealth of Australia. 2003.</w:t>
      </w:r>
      <w:r w:rsidR="00044608" w:rsidRPr="00E22367">
        <w:rPr>
          <w:rFonts w:ascii="Times New Roman" w:hAnsi="Times New Roman" w:cs="Times New Roman"/>
          <w:sz w:val="24"/>
          <w:szCs w:val="24"/>
        </w:rPr>
        <w:t xml:space="preserve"> </w:t>
      </w:r>
      <w:r w:rsidR="00044608" w:rsidRPr="00E22367">
        <w:rPr>
          <w:rFonts w:ascii="Times New Roman" w:hAnsi="Times New Roman" w:cs="Times New Roman"/>
          <w:i/>
          <w:sz w:val="24"/>
          <w:szCs w:val="24"/>
        </w:rPr>
        <w:t>Budget Strategy and Outlook 2003-04</w:t>
      </w:r>
      <w:r w:rsidR="00044608" w:rsidRPr="00E22367">
        <w:rPr>
          <w:rFonts w:ascii="Times New Roman" w:hAnsi="Times New Roman" w:cs="Times New Roman"/>
          <w:sz w:val="24"/>
          <w:szCs w:val="24"/>
        </w:rPr>
        <w:t>, 2003-04 Budget Paper No. 1. Canberra</w:t>
      </w:r>
      <w:r w:rsidR="00F35F34" w:rsidRPr="00E22367">
        <w:rPr>
          <w:rFonts w:ascii="Times New Roman" w:hAnsi="Times New Roman" w:cs="Times New Roman"/>
          <w:sz w:val="24"/>
          <w:szCs w:val="24"/>
        </w:rPr>
        <w:t>, ACT</w:t>
      </w:r>
      <w:r w:rsidR="00044608" w:rsidRPr="00E22367">
        <w:rPr>
          <w:rFonts w:ascii="Times New Roman" w:hAnsi="Times New Roman" w:cs="Times New Roman"/>
          <w:sz w:val="24"/>
          <w:szCs w:val="24"/>
        </w:rPr>
        <w:t>: Commonwealth of Australia.</w:t>
      </w:r>
    </w:p>
    <w:p w:rsidR="00044608" w:rsidRPr="00E22367" w:rsidRDefault="005C5DDC" w:rsidP="00F35F34">
      <w:pPr>
        <w:spacing w:after="0" w:line="240" w:lineRule="auto"/>
        <w:ind w:left="720" w:hanging="720"/>
        <w:rPr>
          <w:rFonts w:ascii="Times New Roman" w:hAnsi="Times New Roman" w:cs="Times New Roman"/>
          <w:sz w:val="24"/>
          <w:szCs w:val="24"/>
        </w:rPr>
      </w:pPr>
      <w:r w:rsidRPr="00E22367">
        <w:rPr>
          <w:rFonts w:ascii="Times New Roman" w:eastAsia="Times New Roman" w:hAnsi="Times New Roman" w:cs="Times New Roman"/>
          <w:sz w:val="24"/>
          <w:szCs w:val="24"/>
        </w:rPr>
        <w:t xml:space="preserve">———. </w:t>
      </w:r>
      <w:r w:rsidRPr="00E22367">
        <w:rPr>
          <w:rFonts w:ascii="Times New Roman" w:hAnsi="Times New Roman" w:cs="Times New Roman"/>
          <w:sz w:val="24"/>
          <w:szCs w:val="24"/>
        </w:rPr>
        <w:t>2011.</w:t>
      </w:r>
      <w:r w:rsidR="00044608" w:rsidRPr="00E22367">
        <w:rPr>
          <w:rFonts w:ascii="Times New Roman" w:hAnsi="Times New Roman" w:cs="Times New Roman"/>
          <w:i/>
          <w:sz w:val="24"/>
          <w:szCs w:val="24"/>
        </w:rPr>
        <w:t xml:space="preserve"> Budget Strategy and Outlook 2011-12</w:t>
      </w:r>
      <w:r w:rsidR="00044608" w:rsidRPr="00E22367">
        <w:rPr>
          <w:rFonts w:ascii="Times New Roman" w:hAnsi="Times New Roman" w:cs="Times New Roman"/>
          <w:sz w:val="24"/>
          <w:szCs w:val="24"/>
        </w:rPr>
        <w:t>, 2011-12 Budget Paper No. 1. Canberra</w:t>
      </w:r>
      <w:r w:rsidR="00F35F34" w:rsidRPr="00E22367">
        <w:rPr>
          <w:rFonts w:ascii="Times New Roman" w:hAnsi="Times New Roman" w:cs="Times New Roman"/>
          <w:sz w:val="24"/>
          <w:szCs w:val="24"/>
        </w:rPr>
        <w:t>, ACT</w:t>
      </w:r>
      <w:r w:rsidR="00044608" w:rsidRPr="00E22367">
        <w:rPr>
          <w:rFonts w:ascii="Times New Roman" w:hAnsi="Times New Roman" w:cs="Times New Roman"/>
          <w:sz w:val="24"/>
          <w:szCs w:val="24"/>
        </w:rPr>
        <w:t xml:space="preserve">: </w:t>
      </w:r>
      <w:r w:rsidR="00F35F34" w:rsidRPr="00E22367">
        <w:rPr>
          <w:rFonts w:ascii="Times New Roman" w:hAnsi="Times New Roman" w:cs="Times New Roman"/>
          <w:sz w:val="24"/>
          <w:szCs w:val="24"/>
        </w:rPr>
        <w:t>Commonwealth of Australia.</w:t>
      </w:r>
    </w:p>
    <w:p w:rsidR="00013628" w:rsidRPr="00E22367" w:rsidRDefault="005C5DDC" w:rsidP="00F35F34">
      <w:pPr>
        <w:spacing w:after="0" w:line="240" w:lineRule="auto"/>
        <w:ind w:left="720" w:hanging="720"/>
        <w:rPr>
          <w:rFonts w:ascii="Times New Roman" w:eastAsia="Times New Roman" w:hAnsi="Times New Roman" w:cs="Times New Roman"/>
          <w:sz w:val="24"/>
          <w:szCs w:val="24"/>
        </w:rPr>
      </w:pPr>
      <w:proofErr w:type="spellStart"/>
      <w:r w:rsidRPr="00E22367">
        <w:rPr>
          <w:rFonts w:ascii="Times New Roman" w:eastAsia="Times New Roman" w:hAnsi="Times New Roman" w:cs="Times New Roman"/>
          <w:sz w:val="24"/>
          <w:szCs w:val="24"/>
        </w:rPr>
        <w:t>Desan</w:t>
      </w:r>
      <w:proofErr w:type="spellEnd"/>
      <w:r w:rsidRPr="00E22367">
        <w:rPr>
          <w:rFonts w:ascii="Times New Roman" w:eastAsia="Times New Roman" w:hAnsi="Times New Roman" w:cs="Times New Roman"/>
          <w:sz w:val="24"/>
          <w:szCs w:val="24"/>
        </w:rPr>
        <w:t>, Christine. 2014.</w:t>
      </w:r>
      <w:r w:rsidR="00013628" w:rsidRPr="00E22367">
        <w:rPr>
          <w:rFonts w:ascii="Times New Roman" w:eastAsia="Times New Roman" w:hAnsi="Times New Roman" w:cs="Times New Roman"/>
          <w:sz w:val="24"/>
          <w:szCs w:val="24"/>
        </w:rPr>
        <w:t xml:space="preserve"> </w:t>
      </w:r>
      <w:r w:rsidR="00013628" w:rsidRPr="00E22367">
        <w:rPr>
          <w:rFonts w:ascii="Times New Roman" w:eastAsia="Times New Roman" w:hAnsi="Times New Roman" w:cs="Times New Roman"/>
          <w:i/>
          <w:sz w:val="24"/>
          <w:szCs w:val="24"/>
        </w:rPr>
        <w:t>Making Money: Coin, Currency and the Coming of Capitalism</w:t>
      </w:r>
      <w:r w:rsidR="00013628" w:rsidRPr="00E22367">
        <w:rPr>
          <w:rFonts w:ascii="Times New Roman" w:eastAsia="Times New Roman" w:hAnsi="Times New Roman" w:cs="Times New Roman"/>
          <w:sz w:val="24"/>
          <w:szCs w:val="24"/>
        </w:rPr>
        <w:t>. Oxford: Oxford University Press.</w:t>
      </w:r>
    </w:p>
    <w:p w:rsidR="00847D42" w:rsidRPr="00E22367" w:rsidRDefault="005C5DDC" w:rsidP="00CD5629">
      <w:pPr>
        <w:spacing w:after="0" w:line="240" w:lineRule="auto"/>
        <w:ind w:left="720" w:hanging="720"/>
        <w:outlineLvl w:val="0"/>
        <w:rPr>
          <w:rFonts w:ascii="Times New Roman" w:eastAsia="Times New Roman" w:hAnsi="Times New Roman" w:cs="Times New Roman"/>
          <w:bCs/>
          <w:kern w:val="36"/>
          <w:sz w:val="24"/>
          <w:szCs w:val="24"/>
        </w:rPr>
      </w:pPr>
      <w:proofErr w:type="spellStart"/>
      <w:r w:rsidRPr="00E22367">
        <w:rPr>
          <w:rFonts w:ascii="Times New Roman" w:hAnsi="Times New Roman" w:cs="Times New Roman"/>
          <w:sz w:val="24"/>
          <w:szCs w:val="24"/>
        </w:rPr>
        <w:t>Fawley</w:t>
      </w:r>
      <w:proofErr w:type="spellEnd"/>
      <w:r w:rsidRPr="00E22367">
        <w:rPr>
          <w:rFonts w:ascii="Times New Roman" w:hAnsi="Times New Roman" w:cs="Times New Roman"/>
          <w:sz w:val="24"/>
          <w:szCs w:val="24"/>
        </w:rPr>
        <w:t>, B</w:t>
      </w:r>
      <w:r w:rsidR="00410B1D" w:rsidRPr="00E22367">
        <w:rPr>
          <w:rFonts w:ascii="Times New Roman" w:hAnsi="Times New Roman" w:cs="Times New Roman"/>
          <w:sz w:val="24"/>
          <w:szCs w:val="24"/>
        </w:rPr>
        <w:t xml:space="preserve">rett </w:t>
      </w:r>
      <w:r w:rsidRPr="00E22367">
        <w:rPr>
          <w:rFonts w:ascii="Times New Roman" w:hAnsi="Times New Roman" w:cs="Times New Roman"/>
          <w:sz w:val="24"/>
          <w:szCs w:val="24"/>
        </w:rPr>
        <w:t>W. and</w:t>
      </w:r>
      <w:r w:rsidR="00410B1D" w:rsidRPr="00E22367">
        <w:rPr>
          <w:rFonts w:ascii="Times New Roman" w:hAnsi="Times New Roman" w:cs="Times New Roman"/>
          <w:sz w:val="24"/>
          <w:szCs w:val="24"/>
        </w:rPr>
        <w:t xml:space="preserve"> Luciana Juvenal.</w:t>
      </w:r>
      <w:r w:rsidRPr="00E22367">
        <w:rPr>
          <w:rFonts w:ascii="Times New Roman" w:hAnsi="Times New Roman" w:cs="Times New Roman"/>
          <w:sz w:val="24"/>
          <w:szCs w:val="24"/>
        </w:rPr>
        <w:t xml:space="preserve"> 2011.</w:t>
      </w:r>
      <w:r w:rsidR="00847D42" w:rsidRPr="00E22367">
        <w:rPr>
          <w:rFonts w:ascii="Times New Roman" w:hAnsi="Times New Roman" w:cs="Times New Roman"/>
          <w:sz w:val="24"/>
          <w:szCs w:val="24"/>
        </w:rPr>
        <w:t xml:space="preserve"> “</w:t>
      </w:r>
      <w:r w:rsidR="00847D42" w:rsidRPr="00E22367">
        <w:rPr>
          <w:rFonts w:ascii="Times New Roman" w:eastAsia="Times New Roman" w:hAnsi="Times New Roman" w:cs="Times New Roman"/>
          <w:bCs/>
          <w:kern w:val="36"/>
          <w:sz w:val="24"/>
          <w:szCs w:val="24"/>
        </w:rPr>
        <w:t>Why Health Care Matters and the Current Debt Does Not.” St. Louis Fed’s</w:t>
      </w:r>
      <w:r w:rsidR="00847D42" w:rsidRPr="00E22367">
        <w:rPr>
          <w:rFonts w:ascii="Times New Roman" w:eastAsia="Times New Roman" w:hAnsi="Times New Roman" w:cs="Times New Roman"/>
          <w:bCs/>
          <w:i/>
          <w:kern w:val="36"/>
          <w:sz w:val="24"/>
          <w:szCs w:val="24"/>
        </w:rPr>
        <w:t xml:space="preserve"> The Regional Economist</w:t>
      </w:r>
      <w:r w:rsidR="00847D42" w:rsidRPr="00E22367">
        <w:rPr>
          <w:rFonts w:ascii="Times New Roman" w:eastAsia="Times New Roman" w:hAnsi="Times New Roman" w:cs="Times New Roman"/>
          <w:bCs/>
          <w:kern w:val="36"/>
          <w:sz w:val="24"/>
          <w:szCs w:val="24"/>
        </w:rPr>
        <w:t xml:space="preserve">, 19 (4), October: 4-5. </w:t>
      </w:r>
    </w:p>
    <w:p w:rsidR="00013628" w:rsidRPr="00E22367" w:rsidRDefault="00013628" w:rsidP="00CD5629">
      <w:pPr>
        <w:spacing w:after="0" w:line="240" w:lineRule="auto"/>
        <w:ind w:left="720" w:hanging="720"/>
        <w:rPr>
          <w:rFonts w:ascii="Times New Roman" w:eastAsia="Times New Roman" w:hAnsi="Times New Roman" w:cs="Times New Roman"/>
          <w:sz w:val="24"/>
          <w:szCs w:val="24"/>
        </w:rPr>
      </w:pPr>
      <w:r w:rsidRPr="00E22367">
        <w:rPr>
          <w:rFonts w:ascii="Times New Roman" w:hAnsi="Times New Roman" w:cs="Times New Roman"/>
          <w:sz w:val="24"/>
          <w:szCs w:val="24"/>
        </w:rPr>
        <w:t>Fox</w:t>
      </w:r>
      <w:r w:rsidR="00410B1D" w:rsidRPr="00E22367">
        <w:rPr>
          <w:rFonts w:ascii="Times New Roman" w:hAnsi="Times New Roman" w:cs="Times New Roman"/>
          <w:sz w:val="24"/>
          <w:szCs w:val="24"/>
        </w:rPr>
        <w:t>, David</w:t>
      </w:r>
      <w:r w:rsidR="005C5DDC" w:rsidRPr="00E22367">
        <w:rPr>
          <w:rFonts w:ascii="Times New Roman" w:hAnsi="Times New Roman" w:cs="Times New Roman"/>
          <w:sz w:val="24"/>
          <w:szCs w:val="24"/>
        </w:rPr>
        <w:t xml:space="preserve"> and </w:t>
      </w:r>
      <w:r w:rsidR="00410B1D" w:rsidRPr="00E22367">
        <w:rPr>
          <w:rFonts w:ascii="Times New Roman" w:hAnsi="Times New Roman" w:cs="Times New Roman"/>
          <w:sz w:val="24"/>
          <w:szCs w:val="24"/>
        </w:rPr>
        <w:t>Wolfgang Ernst</w:t>
      </w:r>
      <w:r w:rsidR="005C5DDC" w:rsidRPr="00E22367">
        <w:rPr>
          <w:rFonts w:ascii="Times New Roman" w:hAnsi="Times New Roman" w:cs="Times New Roman"/>
          <w:sz w:val="24"/>
          <w:szCs w:val="24"/>
        </w:rPr>
        <w:t xml:space="preserve"> (</w:t>
      </w:r>
      <w:proofErr w:type="spellStart"/>
      <w:proofErr w:type="gramStart"/>
      <w:r w:rsidR="005C5DDC" w:rsidRPr="00E22367">
        <w:rPr>
          <w:rFonts w:ascii="Times New Roman" w:hAnsi="Times New Roman" w:cs="Times New Roman"/>
          <w:sz w:val="24"/>
          <w:szCs w:val="24"/>
        </w:rPr>
        <w:t>eds</w:t>
      </w:r>
      <w:proofErr w:type="spellEnd"/>
      <w:proofErr w:type="gramEnd"/>
      <w:r w:rsidR="005C5DDC" w:rsidRPr="00E22367">
        <w:rPr>
          <w:rFonts w:ascii="Times New Roman" w:hAnsi="Times New Roman" w:cs="Times New Roman"/>
          <w:sz w:val="24"/>
          <w:szCs w:val="24"/>
        </w:rPr>
        <w:t>)</w:t>
      </w:r>
      <w:r w:rsidR="00B1664A" w:rsidRPr="00E22367">
        <w:rPr>
          <w:rFonts w:ascii="Times New Roman" w:hAnsi="Times New Roman" w:cs="Times New Roman"/>
          <w:sz w:val="24"/>
          <w:szCs w:val="24"/>
        </w:rPr>
        <w:t>.</w:t>
      </w:r>
      <w:r w:rsidR="005C5DDC" w:rsidRPr="00E22367">
        <w:rPr>
          <w:rFonts w:ascii="Times New Roman" w:hAnsi="Times New Roman" w:cs="Times New Roman"/>
          <w:sz w:val="24"/>
          <w:szCs w:val="24"/>
        </w:rPr>
        <w:t xml:space="preserve"> 2016.</w:t>
      </w:r>
      <w:r w:rsidRPr="00E22367">
        <w:rPr>
          <w:rFonts w:ascii="Times New Roman" w:hAnsi="Times New Roman" w:cs="Times New Roman"/>
          <w:sz w:val="24"/>
          <w:szCs w:val="24"/>
        </w:rPr>
        <w:t xml:space="preserve"> </w:t>
      </w:r>
      <w:r w:rsidRPr="00E22367">
        <w:rPr>
          <w:rFonts w:ascii="Times New Roman" w:hAnsi="Times New Roman" w:cs="Times New Roman"/>
          <w:i/>
          <w:sz w:val="24"/>
          <w:szCs w:val="24"/>
        </w:rPr>
        <w:t xml:space="preserve">Money in the Western Legal Tradition: </w:t>
      </w:r>
      <w:proofErr w:type="gramStart"/>
      <w:r w:rsidRPr="00E22367">
        <w:rPr>
          <w:rFonts w:ascii="Times New Roman" w:hAnsi="Times New Roman" w:cs="Times New Roman"/>
          <w:i/>
          <w:sz w:val="24"/>
          <w:szCs w:val="24"/>
        </w:rPr>
        <w:t>Middle</w:t>
      </w:r>
      <w:proofErr w:type="gramEnd"/>
      <w:r w:rsidRPr="00E22367">
        <w:rPr>
          <w:rFonts w:ascii="Times New Roman" w:hAnsi="Times New Roman" w:cs="Times New Roman"/>
          <w:i/>
          <w:sz w:val="24"/>
          <w:szCs w:val="24"/>
        </w:rPr>
        <w:t xml:space="preserve"> Ages to Bretton Woods</w:t>
      </w:r>
      <w:r w:rsidRPr="00E22367">
        <w:rPr>
          <w:rFonts w:ascii="Times New Roman" w:hAnsi="Times New Roman" w:cs="Times New Roman"/>
          <w:sz w:val="24"/>
          <w:szCs w:val="24"/>
        </w:rPr>
        <w:t>. Oxford: Oxford University Press.</w:t>
      </w:r>
    </w:p>
    <w:p w:rsidR="00847D42" w:rsidRPr="00E22367" w:rsidRDefault="00847D42" w:rsidP="00CD5629">
      <w:pPr>
        <w:spacing w:after="0" w:line="240" w:lineRule="auto"/>
        <w:ind w:left="720" w:hanging="720"/>
        <w:rPr>
          <w:rFonts w:ascii="Times New Roman" w:eastAsia="Times New Roman" w:hAnsi="Times New Roman" w:cs="Times New Roman"/>
          <w:sz w:val="24"/>
          <w:szCs w:val="24"/>
        </w:rPr>
      </w:pPr>
      <w:proofErr w:type="spellStart"/>
      <w:r w:rsidRPr="00E22367">
        <w:rPr>
          <w:rFonts w:ascii="Times New Roman" w:hAnsi="Times New Roman" w:cs="Times New Roman"/>
          <w:sz w:val="24"/>
          <w:szCs w:val="24"/>
        </w:rPr>
        <w:t>Fullwiler</w:t>
      </w:r>
      <w:proofErr w:type="spellEnd"/>
      <w:r w:rsidRPr="00E22367">
        <w:rPr>
          <w:rFonts w:ascii="Times New Roman" w:hAnsi="Times New Roman" w:cs="Times New Roman"/>
          <w:sz w:val="24"/>
          <w:szCs w:val="24"/>
        </w:rPr>
        <w:t>, S</w:t>
      </w:r>
      <w:r w:rsidR="005C5DDC" w:rsidRPr="00E22367">
        <w:rPr>
          <w:rFonts w:ascii="Times New Roman" w:hAnsi="Times New Roman" w:cs="Times New Roman"/>
          <w:sz w:val="24"/>
          <w:szCs w:val="24"/>
        </w:rPr>
        <w:t xml:space="preserve">cott </w:t>
      </w:r>
      <w:r w:rsidRPr="00E22367">
        <w:rPr>
          <w:rFonts w:ascii="Times New Roman" w:hAnsi="Times New Roman" w:cs="Times New Roman"/>
          <w:sz w:val="24"/>
          <w:szCs w:val="24"/>
        </w:rPr>
        <w:t xml:space="preserve">T. </w:t>
      </w:r>
      <w:r w:rsidR="005C5DDC" w:rsidRPr="00E22367">
        <w:rPr>
          <w:rFonts w:ascii="Times New Roman" w:hAnsi="Times New Roman" w:cs="Times New Roman"/>
          <w:sz w:val="24"/>
          <w:szCs w:val="24"/>
        </w:rPr>
        <w:t>2006.</w:t>
      </w:r>
      <w:r w:rsidRPr="00E22367">
        <w:rPr>
          <w:rFonts w:ascii="Times New Roman" w:hAnsi="Times New Roman" w:cs="Times New Roman"/>
          <w:sz w:val="24"/>
          <w:szCs w:val="24"/>
        </w:rPr>
        <w:t xml:space="preserve"> “</w:t>
      </w:r>
      <w:r w:rsidRPr="00E22367">
        <w:rPr>
          <w:rFonts w:ascii="Times New Roman" w:eastAsia="Times New Roman" w:hAnsi="Times New Roman" w:cs="Times New Roman"/>
          <w:sz w:val="24"/>
          <w:szCs w:val="24"/>
        </w:rPr>
        <w:t>Interest Rates and Fiscal Sustainability</w:t>
      </w:r>
      <w:r w:rsidR="000D6D29" w:rsidRPr="00E22367">
        <w:rPr>
          <w:rFonts w:ascii="Times New Roman" w:eastAsia="Times New Roman" w:hAnsi="Times New Roman" w:cs="Times New Roman"/>
          <w:sz w:val="24"/>
          <w:szCs w:val="24"/>
        </w:rPr>
        <w:t>.</w:t>
      </w:r>
      <w:r w:rsidRPr="00E22367">
        <w:rPr>
          <w:rFonts w:ascii="Times New Roman" w:eastAsia="Times New Roman" w:hAnsi="Times New Roman" w:cs="Times New Roman"/>
          <w:sz w:val="24"/>
          <w:szCs w:val="24"/>
        </w:rPr>
        <w:t>” Center for Full Employment and Price Stability</w:t>
      </w:r>
      <w:r w:rsidR="00A66D1C" w:rsidRPr="00E22367">
        <w:rPr>
          <w:rFonts w:ascii="Times New Roman" w:eastAsia="Times New Roman" w:hAnsi="Times New Roman" w:cs="Times New Roman"/>
          <w:sz w:val="24"/>
          <w:szCs w:val="24"/>
        </w:rPr>
        <w:t>, Working P</w:t>
      </w:r>
      <w:r w:rsidRPr="00E22367">
        <w:rPr>
          <w:rFonts w:ascii="Times New Roman" w:eastAsia="Times New Roman" w:hAnsi="Times New Roman" w:cs="Times New Roman"/>
          <w:sz w:val="24"/>
          <w:szCs w:val="24"/>
        </w:rPr>
        <w:t xml:space="preserve">aper </w:t>
      </w:r>
      <w:r w:rsidR="00A66D1C" w:rsidRPr="00E22367">
        <w:rPr>
          <w:rFonts w:ascii="Times New Roman" w:eastAsia="Times New Roman" w:hAnsi="Times New Roman" w:cs="Times New Roman"/>
          <w:sz w:val="24"/>
          <w:szCs w:val="24"/>
        </w:rPr>
        <w:t xml:space="preserve">No. </w:t>
      </w:r>
      <w:r w:rsidRPr="00E22367">
        <w:rPr>
          <w:rFonts w:ascii="Times New Roman" w:eastAsia="Times New Roman" w:hAnsi="Times New Roman" w:cs="Times New Roman"/>
          <w:sz w:val="24"/>
          <w:szCs w:val="24"/>
        </w:rPr>
        <w:t xml:space="preserve">53. </w:t>
      </w:r>
    </w:p>
    <w:p w:rsidR="00D87A42" w:rsidRPr="00E22367" w:rsidRDefault="00D87A42" w:rsidP="00CD5629">
      <w:pPr>
        <w:spacing w:after="0" w:line="240" w:lineRule="auto"/>
        <w:ind w:left="720" w:hanging="720"/>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 xml:space="preserve">———. 2007. “Macroeconomic Stabilization through an Employer of Last Resort.” </w:t>
      </w:r>
      <w:r w:rsidRPr="00E22367">
        <w:rPr>
          <w:rFonts w:ascii="Times New Roman" w:eastAsia="Times New Roman" w:hAnsi="Times New Roman" w:cs="Times New Roman"/>
          <w:i/>
          <w:sz w:val="24"/>
          <w:szCs w:val="24"/>
        </w:rPr>
        <w:t>Journal of Economic Issues</w:t>
      </w:r>
      <w:r w:rsidRPr="00E22367">
        <w:rPr>
          <w:rFonts w:ascii="Times New Roman" w:eastAsia="Times New Roman" w:hAnsi="Times New Roman" w:cs="Times New Roman"/>
          <w:sz w:val="24"/>
          <w:szCs w:val="24"/>
        </w:rPr>
        <w:t>, 41 (1): 93-134.</w:t>
      </w:r>
    </w:p>
    <w:p w:rsidR="00AA73B2" w:rsidRPr="00E22367" w:rsidRDefault="00AA73B2" w:rsidP="00AA73B2">
      <w:pPr>
        <w:autoSpaceDE w:val="0"/>
        <w:autoSpaceDN w:val="0"/>
        <w:adjustRightInd w:val="0"/>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Government Accounting Office</w:t>
      </w:r>
      <w:r w:rsidR="00F97D6D" w:rsidRPr="00E22367">
        <w:rPr>
          <w:rFonts w:ascii="Times New Roman" w:hAnsi="Times New Roman" w:cs="Times New Roman"/>
          <w:sz w:val="24"/>
          <w:szCs w:val="24"/>
        </w:rPr>
        <w:t>. 2001.</w:t>
      </w:r>
      <w:r w:rsidRPr="00E22367">
        <w:rPr>
          <w:rFonts w:ascii="Times New Roman" w:hAnsi="Times New Roman" w:cs="Times New Roman"/>
          <w:sz w:val="24"/>
          <w:szCs w:val="24"/>
        </w:rPr>
        <w:t xml:space="preserve"> </w:t>
      </w:r>
      <w:r w:rsidRPr="00E22367">
        <w:rPr>
          <w:rFonts w:ascii="Times New Roman" w:hAnsi="Times New Roman" w:cs="Times New Roman"/>
          <w:i/>
          <w:sz w:val="24"/>
          <w:szCs w:val="24"/>
        </w:rPr>
        <w:t>FINANCIAL AUDIT: Bureau of the Public Debt’s Fiscal Years 2000 and 1999 Schedules of Federal Debt</w:t>
      </w:r>
      <w:r w:rsidRPr="00E22367">
        <w:rPr>
          <w:rFonts w:ascii="Times New Roman" w:hAnsi="Times New Roman" w:cs="Times New Roman"/>
          <w:sz w:val="24"/>
          <w:szCs w:val="24"/>
        </w:rPr>
        <w:t>. Washington, DC: United States General Accounting Office.</w:t>
      </w:r>
    </w:p>
    <w:p w:rsidR="00537C6F" w:rsidRPr="00E22367" w:rsidRDefault="003061CA" w:rsidP="003061C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Keynes, John M. </w:t>
      </w:r>
      <w:r w:rsidR="005C5DDC" w:rsidRPr="00E22367">
        <w:rPr>
          <w:rFonts w:ascii="Times New Roman" w:hAnsi="Times New Roman" w:cs="Times New Roman"/>
          <w:sz w:val="24"/>
          <w:szCs w:val="24"/>
        </w:rPr>
        <w:t>1940.</w:t>
      </w:r>
      <w:r w:rsidR="00537C6F" w:rsidRPr="00E22367">
        <w:rPr>
          <w:rFonts w:ascii="Times New Roman" w:hAnsi="Times New Roman" w:cs="Times New Roman"/>
          <w:sz w:val="24"/>
          <w:szCs w:val="24"/>
        </w:rPr>
        <w:t xml:space="preserve"> </w:t>
      </w:r>
      <w:r w:rsidR="00537C6F" w:rsidRPr="00E22367">
        <w:rPr>
          <w:rFonts w:ascii="Times New Roman" w:eastAsia="GoudyOldStyle,Italic" w:hAnsi="Times New Roman" w:cs="Times New Roman"/>
          <w:i/>
          <w:iCs/>
          <w:sz w:val="24"/>
          <w:szCs w:val="24"/>
        </w:rPr>
        <w:t>How to Pay for the War</w:t>
      </w:r>
      <w:r w:rsidR="00537C6F" w:rsidRPr="00E22367">
        <w:rPr>
          <w:rFonts w:ascii="Times New Roman" w:hAnsi="Times New Roman" w:cs="Times New Roman"/>
          <w:sz w:val="24"/>
          <w:szCs w:val="24"/>
        </w:rPr>
        <w:t xml:space="preserve">. </w:t>
      </w:r>
      <w:r w:rsidR="00B1664A" w:rsidRPr="00E22367">
        <w:rPr>
          <w:rFonts w:ascii="Times New Roman" w:hAnsi="Times New Roman" w:cs="Times New Roman"/>
          <w:sz w:val="24"/>
          <w:szCs w:val="24"/>
        </w:rPr>
        <w:t xml:space="preserve">Reprinted in </w:t>
      </w:r>
      <w:r w:rsidR="00537C6F" w:rsidRPr="00E22367">
        <w:rPr>
          <w:rFonts w:ascii="Times New Roman" w:eastAsia="GoudyOldStyle,Italic" w:hAnsi="Times New Roman" w:cs="Times New Roman"/>
          <w:i/>
          <w:iCs/>
          <w:sz w:val="24"/>
          <w:szCs w:val="24"/>
        </w:rPr>
        <w:t>Collected Writings of John Maynard Keynes</w:t>
      </w:r>
      <w:r w:rsidR="00847D42" w:rsidRPr="00E22367">
        <w:rPr>
          <w:rFonts w:ascii="Times New Roman" w:hAnsi="Times New Roman" w:cs="Times New Roman"/>
          <w:sz w:val="24"/>
          <w:szCs w:val="24"/>
        </w:rPr>
        <w:t xml:space="preserve">, </w:t>
      </w:r>
      <w:r w:rsidR="0040415D" w:rsidRPr="00E22367">
        <w:rPr>
          <w:rFonts w:ascii="Times New Roman" w:hAnsi="Times New Roman" w:cs="Times New Roman"/>
          <w:sz w:val="24"/>
          <w:szCs w:val="24"/>
        </w:rPr>
        <w:t xml:space="preserve">edited by </w:t>
      </w:r>
      <w:r w:rsidR="00537C6F" w:rsidRPr="00E22367">
        <w:rPr>
          <w:rFonts w:ascii="Times New Roman" w:hAnsi="Times New Roman" w:cs="Times New Roman"/>
          <w:sz w:val="24"/>
          <w:szCs w:val="24"/>
        </w:rPr>
        <w:t xml:space="preserve">Donald E. </w:t>
      </w:r>
      <w:proofErr w:type="spellStart"/>
      <w:r w:rsidR="00537C6F" w:rsidRPr="00E22367">
        <w:rPr>
          <w:rFonts w:ascii="Times New Roman" w:hAnsi="Times New Roman" w:cs="Times New Roman"/>
          <w:sz w:val="24"/>
          <w:szCs w:val="24"/>
        </w:rPr>
        <w:t>Moggridge</w:t>
      </w:r>
      <w:proofErr w:type="spellEnd"/>
      <w:r w:rsidR="005737BB" w:rsidRPr="00E22367">
        <w:rPr>
          <w:rFonts w:ascii="Times New Roman" w:hAnsi="Times New Roman" w:cs="Times New Roman"/>
          <w:sz w:val="24"/>
          <w:szCs w:val="24"/>
        </w:rPr>
        <w:t>, V</w:t>
      </w:r>
      <w:r w:rsidR="0040415D" w:rsidRPr="00E22367">
        <w:rPr>
          <w:rFonts w:ascii="Times New Roman" w:hAnsi="Times New Roman" w:cs="Times New Roman"/>
          <w:sz w:val="24"/>
          <w:szCs w:val="24"/>
        </w:rPr>
        <w:t>olume</w:t>
      </w:r>
      <w:r w:rsidR="005737BB" w:rsidRPr="00E22367">
        <w:rPr>
          <w:rFonts w:ascii="Times New Roman" w:hAnsi="Times New Roman" w:cs="Times New Roman"/>
          <w:sz w:val="24"/>
          <w:szCs w:val="24"/>
        </w:rPr>
        <w:t xml:space="preserve"> </w:t>
      </w:r>
      <w:r w:rsidR="0040415D" w:rsidRPr="00E22367">
        <w:rPr>
          <w:rFonts w:ascii="Times New Roman" w:hAnsi="Times New Roman" w:cs="Times New Roman"/>
          <w:sz w:val="24"/>
          <w:szCs w:val="24"/>
        </w:rPr>
        <w:t xml:space="preserve">9, </w:t>
      </w:r>
      <w:r w:rsidR="00537C6F" w:rsidRPr="00E22367">
        <w:rPr>
          <w:rFonts w:ascii="Times New Roman" w:hAnsi="Times New Roman" w:cs="Times New Roman"/>
          <w:sz w:val="24"/>
          <w:szCs w:val="24"/>
        </w:rPr>
        <w:t>367-439. London: Macmillan</w:t>
      </w:r>
      <w:r w:rsidR="00A66D1C" w:rsidRPr="00E22367">
        <w:rPr>
          <w:rFonts w:ascii="Times New Roman" w:hAnsi="Times New Roman" w:cs="Times New Roman"/>
          <w:sz w:val="24"/>
          <w:szCs w:val="24"/>
        </w:rPr>
        <w:t>, 1972</w:t>
      </w:r>
      <w:r w:rsidR="00537C6F" w:rsidRPr="00E22367">
        <w:rPr>
          <w:rFonts w:ascii="Times New Roman" w:hAnsi="Times New Roman" w:cs="Times New Roman"/>
          <w:sz w:val="24"/>
          <w:szCs w:val="24"/>
        </w:rPr>
        <w:t xml:space="preserve">. </w:t>
      </w:r>
    </w:p>
    <w:p w:rsidR="00044608" w:rsidRPr="00E22367" w:rsidRDefault="00044608" w:rsidP="00B80698">
      <w:pPr>
        <w:spacing w:after="0" w:line="240" w:lineRule="auto"/>
        <w:ind w:left="720" w:hanging="720"/>
        <w:rPr>
          <w:rFonts w:ascii="Times New Roman" w:hAnsi="Times New Roman" w:cs="Times New Roman"/>
          <w:sz w:val="24"/>
          <w:szCs w:val="24"/>
        </w:rPr>
      </w:pPr>
      <w:proofErr w:type="spellStart"/>
      <w:r w:rsidRPr="00E22367">
        <w:rPr>
          <w:rFonts w:ascii="Times New Roman" w:hAnsi="Times New Roman" w:cs="Times New Roman"/>
          <w:sz w:val="24"/>
          <w:szCs w:val="24"/>
        </w:rPr>
        <w:t>Maclaury</w:t>
      </w:r>
      <w:proofErr w:type="spellEnd"/>
      <w:r w:rsidRPr="00E22367">
        <w:rPr>
          <w:rFonts w:ascii="Times New Roman" w:hAnsi="Times New Roman" w:cs="Times New Roman"/>
          <w:sz w:val="24"/>
          <w:szCs w:val="24"/>
        </w:rPr>
        <w:t>, B</w:t>
      </w:r>
      <w:r w:rsidR="00410B1D" w:rsidRPr="00E22367">
        <w:rPr>
          <w:rFonts w:ascii="Times New Roman" w:hAnsi="Times New Roman" w:cs="Times New Roman"/>
          <w:sz w:val="24"/>
          <w:szCs w:val="24"/>
        </w:rPr>
        <w:t>ruce K</w:t>
      </w:r>
      <w:r w:rsidRPr="00E22367">
        <w:rPr>
          <w:rFonts w:ascii="Times New Roman" w:hAnsi="Times New Roman" w:cs="Times New Roman"/>
          <w:sz w:val="24"/>
          <w:szCs w:val="24"/>
        </w:rPr>
        <w:t xml:space="preserve">. </w:t>
      </w:r>
      <w:r w:rsidR="005C5DDC" w:rsidRPr="00E22367">
        <w:rPr>
          <w:rFonts w:ascii="Times New Roman" w:hAnsi="Times New Roman" w:cs="Times New Roman"/>
          <w:sz w:val="24"/>
          <w:szCs w:val="24"/>
        </w:rPr>
        <w:t xml:space="preserve">1977. </w:t>
      </w:r>
      <w:r w:rsidRPr="00E22367">
        <w:rPr>
          <w:rFonts w:ascii="Times New Roman" w:hAnsi="Times New Roman" w:cs="Times New Roman"/>
          <w:sz w:val="24"/>
          <w:szCs w:val="24"/>
        </w:rPr>
        <w:t>“Perspectives on Federal Reserve Independence - A Changi</w:t>
      </w:r>
      <w:r w:rsidR="00410B1D" w:rsidRPr="00E22367">
        <w:rPr>
          <w:rFonts w:ascii="Times New Roman" w:hAnsi="Times New Roman" w:cs="Times New Roman"/>
          <w:sz w:val="24"/>
          <w:szCs w:val="24"/>
        </w:rPr>
        <w:t>ng Structure for Changing Times.</w:t>
      </w:r>
      <w:r w:rsidRPr="00E22367">
        <w:rPr>
          <w:rFonts w:ascii="Times New Roman" w:hAnsi="Times New Roman" w:cs="Times New Roman"/>
          <w:sz w:val="24"/>
          <w:szCs w:val="24"/>
        </w:rPr>
        <w:t xml:space="preserve">” </w:t>
      </w:r>
      <w:r w:rsidR="00410B1D" w:rsidRPr="00E22367">
        <w:rPr>
          <w:rFonts w:ascii="Times New Roman" w:hAnsi="Times New Roman" w:cs="Times New Roman"/>
          <w:sz w:val="24"/>
          <w:szCs w:val="24"/>
        </w:rPr>
        <w:t>I</w:t>
      </w:r>
      <w:r w:rsidRPr="00E22367">
        <w:rPr>
          <w:rFonts w:ascii="Times New Roman" w:hAnsi="Times New Roman" w:cs="Times New Roman"/>
          <w:sz w:val="24"/>
          <w:szCs w:val="24"/>
        </w:rPr>
        <w:t xml:space="preserve">n Federal </w:t>
      </w:r>
      <w:proofErr w:type="gramStart"/>
      <w:r w:rsidRPr="00E22367">
        <w:rPr>
          <w:rFonts w:ascii="Times New Roman" w:hAnsi="Times New Roman" w:cs="Times New Roman"/>
          <w:sz w:val="24"/>
          <w:szCs w:val="24"/>
        </w:rPr>
        <w:t>Reserve</w:t>
      </w:r>
      <w:proofErr w:type="gramEnd"/>
      <w:r w:rsidRPr="00E22367">
        <w:rPr>
          <w:rFonts w:ascii="Times New Roman" w:hAnsi="Times New Roman" w:cs="Times New Roman"/>
          <w:sz w:val="24"/>
          <w:szCs w:val="24"/>
        </w:rPr>
        <w:t xml:space="preserve"> Bank of Minneapolis </w:t>
      </w:r>
      <w:r w:rsidRPr="00E22367">
        <w:rPr>
          <w:rFonts w:ascii="Times New Roman" w:hAnsi="Times New Roman" w:cs="Times New Roman"/>
          <w:i/>
          <w:sz w:val="24"/>
          <w:szCs w:val="24"/>
        </w:rPr>
        <w:t>1976 Annual Report</w:t>
      </w:r>
      <w:r w:rsidR="00257F8A" w:rsidRPr="00E22367">
        <w:rPr>
          <w:rFonts w:ascii="Times New Roman" w:hAnsi="Times New Roman" w:cs="Times New Roman"/>
          <w:sz w:val="24"/>
          <w:szCs w:val="24"/>
        </w:rPr>
        <w:t>, 1-16</w:t>
      </w:r>
      <w:r w:rsidRPr="00E22367">
        <w:rPr>
          <w:rFonts w:ascii="Times New Roman" w:hAnsi="Times New Roman" w:cs="Times New Roman"/>
          <w:sz w:val="24"/>
          <w:szCs w:val="24"/>
        </w:rPr>
        <w:t>. Minneapolis: Federal Reserve Bank of Minneapolis.</w:t>
      </w:r>
    </w:p>
    <w:p w:rsidR="00B80698" w:rsidRPr="00E22367" w:rsidRDefault="00AF7FD1" w:rsidP="00B80698">
      <w:pPr>
        <w:autoSpaceDE w:val="0"/>
        <w:autoSpaceDN w:val="0"/>
        <w:adjustRightInd w:val="0"/>
        <w:spacing w:after="0" w:line="240" w:lineRule="auto"/>
        <w:ind w:left="720" w:hanging="720"/>
        <w:rPr>
          <w:rFonts w:ascii="Times New Roman" w:eastAsia="AGaramondPro-Regular" w:hAnsi="Times New Roman" w:cs="Times New Roman"/>
          <w:sz w:val="24"/>
          <w:szCs w:val="24"/>
        </w:rPr>
      </w:pPr>
      <w:r w:rsidRPr="00E22367">
        <w:rPr>
          <w:rFonts w:ascii="Times New Roman" w:hAnsi="Times New Roman" w:cs="Times New Roman"/>
          <w:sz w:val="24"/>
          <w:szCs w:val="24"/>
        </w:rPr>
        <w:lastRenderedPageBreak/>
        <w:t xml:space="preserve">Marshall, David. </w:t>
      </w:r>
      <w:proofErr w:type="gramStart"/>
      <w:r w:rsidRPr="00E22367">
        <w:rPr>
          <w:rFonts w:ascii="Times New Roman" w:hAnsi="Times New Roman" w:cs="Times New Roman"/>
          <w:sz w:val="24"/>
          <w:szCs w:val="24"/>
        </w:rPr>
        <w:t>2002</w:t>
      </w:r>
      <w:proofErr w:type="gramEnd"/>
      <w:r w:rsidR="00B80698" w:rsidRPr="00E22367">
        <w:rPr>
          <w:rFonts w:ascii="Times New Roman" w:hAnsi="Times New Roman" w:cs="Times New Roman"/>
          <w:sz w:val="24"/>
          <w:szCs w:val="24"/>
        </w:rPr>
        <w:t xml:space="preserve"> “Origins of the Use of Treasury Debt in Open Market Operations: Lessons for the Present.” Federal Reserve Bank of Chicago </w:t>
      </w:r>
      <w:r w:rsidR="00B80698" w:rsidRPr="00E22367">
        <w:rPr>
          <w:rFonts w:ascii="Times New Roman" w:eastAsia="GoudyOldStyle,Italic" w:hAnsi="Times New Roman" w:cs="Times New Roman"/>
          <w:i/>
          <w:iCs/>
          <w:sz w:val="24"/>
          <w:szCs w:val="24"/>
        </w:rPr>
        <w:t>Economic Perspective</w:t>
      </w:r>
      <w:r w:rsidR="00B80698" w:rsidRPr="00E22367">
        <w:rPr>
          <w:rFonts w:ascii="Times New Roman" w:eastAsia="GoudyOldStyle,Italic" w:hAnsi="Times New Roman" w:cs="Times New Roman"/>
          <w:iCs/>
          <w:sz w:val="24"/>
          <w:szCs w:val="24"/>
        </w:rPr>
        <w:t>,</w:t>
      </w:r>
      <w:r w:rsidR="00B80698" w:rsidRPr="00E22367">
        <w:rPr>
          <w:rFonts w:ascii="Times New Roman" w:eastAsia="GoudyOldStyle,Italic" w:hAnsi="Times New Roman" w:cs="Times New Roman"/>
          <w:i/>
          <w:iCs/>
          <w:sz w:val="24"/>
          <w:szCs w:val="24"/>
        </w:rPr>
        <w:t xml:space="preserve"> </w:t>
      </w:r>
      <w:r w:rsidR="00B80698" w:rsidRPr="00E22367">
        <w:rPr>
          <w:rFonts w:ascii="Times New Roman" w:hAnsi="Times New Roman" w:cs="Times New Roman"/>
          <w:sz w:val="24"/>
          <w:szCs w:val="24"/>
        </w:rPr>
        <w:t>First Quarter: 45-54.</w:t>
      </w:r>
    </w:p>
    <w:p w:rsidR="00AF7FD1" w:rsidRPr="00E22367" w:rsidRDefault="00AF7FD1" w:rsidP="00B80698">
      <w:pPr>
        <w:autoSpaceDE w:val="0"/>
        <w:autoSpaceDN w:val="0"/>
        <w:adjustRightInd w:val="0"/>
        <w:spacing w:after="0" w:line="240" w:lineRule="auto"/>
        <w:ind w:left="720" w:hanging="720"/>
        <w:rPr>
          <w:rFonts w:ascii="Times New Roman" w:eastAsia="AGaramondPro-Regular" w:hAnsi="Times New Roman" w:cs="Times New Roman"/>
          <w:sz w:val="24"/>
          <w:szCs w:val="24"/>
        </w:rPr>
      </w:pPr>
      <w:proofErr w:type="spellStart"/>
      <w:r w:rsidRPr="00E22367">
        <w:rPr>
          <w:rFonts w:ascii="Times New Roman" w:eastAsia="AGaramondPro-Regular" w:hAnsi="Times New Roman" w:cs="Times New Roman"/>
          <w:sz w:val="24"/>
          <w:szCs w:val="24"/>
        </w:rPr>
        <w:t>Nikiforos</w:t>
      </w:r>
      <w:proofErr w:type="spellEnd"/>
      <w:r w:rsidRPr="00E22367">
        <w:rPr>
          <w:rFonts w:ascii="Times New Roman" w:eastAsia="AGaramondPro-Regular" w:hAnsi="Times New Roman" w:cs="Times New Roman"/>
          <w:sz w:val="24"/>
          <w:szCs w:val="24"/>
        </w:rPr>
        <w:t xml:space="preserve">, Michalis and </w:t>
      </w:r>
      <w:proofErr w:type="spellStart"/>
      <w:r w:rsidRPr="00E22367">
        <w:rPr>
          <w:rFonts w:ascii="Times New Roman" w:eastAsia="AGaramondPro-Regular" w:hAnsi="Times New Roman" w:cs="Times New Roman"/>
          <w:sz w:val="24"/>
          <w:szCs w:val="24"/>
        </w:rPr>
        <w:t>Gennaro</w:t>
      </w:r>
      <w:proofErr w:type="spellEnd"/>
      <w:r w:rsidRPr="00E22367">
        <w:rPr>
          <w:rFonts w:ascii="Times New Roman" w:eastAsia="AGaramondPro-Regular" w:hAnsi="Times New Roman" w:cs="Times New Roman"/>
          <w:sz w:val="24"/>
          <w:szCs w:val="24"/>
        </w:rPr>
        <w:t xml:space="preserve"> </w:t>
      </w:r>
      <w:proofErr w:type="spellStart"/>
      <w:r w:rsidRPr="00E22367">
        <w:rPr>
          <w:rFonts w:ascii="Times New Roman" w:eastAsia="AGaramondPro-Regular" w:hAnsi="Times New Roman" w:cs="Times New Roman"/>
          <w:sz w:val="24"/>
          <w:szCs w:val="24"/>
        </w:rPr>
        <w:t>Zezza</w:t>
      </w:r>
      <w:proofErr w:type="spellEnd"/>
      <w:r w:rsidRPr="00E22367">
        <w:rPr>
          <w:rFonts w:ascii="Times New Roman" w:eastAsia="AGaramondPro-Regular" w:hAnsi="Times New Roman" w:cs="Times New Roman"/>
          <w:sz w:val="24"/>
          <w:szCs w:val="24"/>
        </w:rPr>
        <w:t xml:space="preserve">. 2017. “Stock-Flow Consistent Macroeconomic Models: A Survey.” </w:t>
      </w:r>
      <w:r w:rsidRPr="00E22367">
        <w:rPr>
          <w:rFonts w:ascii="Times New Roman" w:eastAsia="AGaramondPro-Regular" w:hAnsi="Times New Roman" w:cs="Times New Roman"/>
          <w:i/>
          <w:sz w:val="24"/>
          <w:szCs w:val="24"/>
        </w:rPr>
        <w:t>Journal of Economic Survey</w:t>
      </w:r>
      <w:r w:rsidRPr="00E22367">
        <w:rPr>
          <w:rFonts w:ascii="Times New Roman" w:eastAsia="AGaramondPro-Regular" w:hAnsi="Times New Roman" w:cs="Times New Roman"/>
          <w:sz w:val="24"/>
          <w:szCs w:val="24"/>
        </w:rPr>
        <w:t>, 31 (5): 1204-1239.</w:t>
      </w:r>
    </w:p>
    <w:p w:rsidR="00C27D03" w:rsidRPr="00E22367" w:rsidRDefault="00C27D03" w:rsidP="00B80698">
      <w:pPr>
        <w:autoSpaceDE w:val="0"/>
        <w:autoSpaceDN w:val="0"/>
        <w:adjustRightInd w:val="0"/>
        <w:spacing w:after="0" w:line="240" w:lineRule="auto"/>
        <w:ind w:left="720" w:hanging="720"/>
        <w:rPr>
          <w:rFonts w:ascii="Times New Roman" w:hAnsi="Times New Roman" w:cs="Times New Roman"/>
          <w:sz w:val="24"/>
          <w:szCs w:val="24"/>
        </w:rPr>
      </w:pPr>
      <w:r w:rsidRPr="00E22367">
        <w:rPr>
          <w:rFonts w:ascii="Times New Roman" w:eastAsia="AGaramondPro-Regular" w:hAnsi="Times New Roman" w:cs="Times New Roman"/>
          <w:sz w:val="24"/>
          <w:szCs w:val="24"/>
        </w:rPr>
        <w:t>Reinhart, C</w:t>
      </w:r>
      <w:r w:rsidR="00410B1D" w:rsidRPr="00E22367">
        <w:rPr>
          <w:rFonts w:ascii="Times New Roman" w:eastAsia="AGaramondPro-Regular" w:hAnsi="Times New Roman" w:cs="Times New Roman"/>
          <w:sz w:val="24"/>
          <w:szCs w:val="24"/>
        </w:rPr>
        <w:t>armen</w:t>
      </w:r>
      <w:r w:rsidRPr="00E22367">
        <w:rPr>
          <w:rFonts w:ascii="Times New Roman" w:eastAsia="AGaramondPro-Regular" w:hAnsi="Times New Roman" w:cs="Times New Roman"/>
          <w:sz w:val="24"/>
          <w:szCs w:val="24"/>
        </w:rPr>
        <w:t xml:space="preserve"> and </w:t>
      </w:r>
      <w:r w:rsidR="00410B1D" w:rsidRPr="00E22367">
        <w:rPr>
          <w:rFonts w:ascii="Times New Roman" w:eastAsia="AGaramondPro-Regular" w:hAnsi="Times New Roman" w:cs="Times New Roman"/>
          <w:sz w:val="24"/>
          <w:szCs w:val="24"/>
        </w:rPr>
        <w:t xml:space="preserve">Kenneth </w:t>
      </w:r>
      <w:proofErr w:type="spellStart"/>
      <w:r w:rsidR="00410B1D" w:rsidRPr="00E22367">
        <w:rPr>
          <w:rFonts w:ascii="Times New Roman" w:eastAsia="AGaramondPro-Regular" w:hAnsi="Times New Roman" w:cs="Times New Roman"/>
          <w:sz w:val="24"/>
          <w:szCs w:val="24"/>
        </w:rPr>
        <w:t>Rogoff</w:t>
      </w:r>
      <w:proofErr w:type="spellEnd"/>
      <w:r w:rsidRPr="00E22367">
        <w:rPr>
          <w:rFonts w:ascii="Times New Roman" w:eastAsia="AGaramondPro-Regular" w:hAnsi="Times New Roman" w:cs="Times New Roman"/>
          <w:sz w:val="24"/>
          <w:szCs w:val="24"/>
        </w:rPr>
        <w:t xml:space="preserve">. </w:t>
      </w:r>
      <w:r w:rsidR="005C5DDC" w:rsidRPr="00E22367">
        <w:rPr>
          <w:rFonts w:ascii="Times New Roman" w:eastAsia="AGaramondPro-Regular" w:hAnsi="Times New Roman" w:cs="Times New Roman"/>
          <w:sz w:val="24"/>
          <w:szCs w:val="24"/>
        </w:rPr>
        <w:t>2009.</w:t>
      </w:r>
      <w:r w:rsidRPr="00E22367">
        <w:rPr>
          <w:rFonts w:ascii="Times New Roman" w:eastAsia="AGaramondPro-Regular" w:hAnsi="Times New Roman" w:cs="Times New Roman"/>
          <w:sz w:val="24"/>
          <w:szCs w:val="24"/>
        </w:rPr>
        <w:t xml:space="preserve"> </w:t>
      </w:r>
      <w:r w:rsidRPr="00E22367">
        <w:rPr>
          <w:rFonts w:ascii="Times New Roman" w:eastAsia="AGaramondPro-Italic" w:hAnsi="Times New Roman" w:cs="Times New Roman"/>
          <w:i/>
          <w:iCs/>
          <w:sz w:val="24"/>
          <w:szCs w:val="24"/>
        </w:rPr>
        <w:t>This Time is Different: Eight Centuries of Financial Folly</w:t>
      </w:r>
      <w:r w:rsidR="00B1664A" w:rsidRPr="00E22367">
        <w:rPr>
          <w:rFonts w:ascii="Times New Roman" w:eastAsia="AGaramondPro-Regular" w:hAnsi="Times New Roman" w:cs="Times New Roman"/>
          <w:sz w:val="24"/>
          <w:szCs w:val="24"/>
        </w:rPr>
        <w:t>.</w:t>
      </w:r>
      <w:r w:rsidRPr="00E22367">
        <w:rPr>
          <w:rFonts w:ascii="Times New Roman" w:eastAsia="AGaramondPro-Regular" w:hAnsi="Times New Roman" w:cs="Times New Roman"/>
          <w:sz w:val="24"/>
          <w:szCs w:val="24"/>
        </w:rPr>
        <w:t xml:space="preserve"> Princeton</w:t>
      </w:r>
      <w:r w:rsidR="00B1664A" w:rsidRPr="00E22367">
        <w:rPr>
          <w:rFonts w:ascii="Times New Roman" w:eastAsia="AGaramondPro-Regular" w:hAnsi="Times New Roman" w:cs="Times New Roman"/>
          <w:sz w:val="24"/>
          <w:szCs w:val="24"/>
        </w:rPr>
        <w:t xml:space="preserve">, </w:t>
      </w:r>
      <w:r w:rsidR="00F35F34" w:rsidRPr="00E22367">
        <w:rPr>
          <w:rFonts w:ascii="Times New Roman" w:eastAsia="AGaramondPro-Regular" w:hAnsi="Times New Roman" w:cs="Times New Roman"/>
          <w:sz w:val="24"/>
          <w:szCs w:val="24"/>
        </w:rPr>
        <w:t>NJ</w:t>
      </w:r>
      <w:r w:rsidRPr="00E22367">
        <w:rPr>
          <w:rFonts w:ascii="Times New Roman" w:eastAsia="AGaramondPro-Regular" w:hAnsi="Times New Roman" w:cs="Times New Roman"/>
          <w:sz w:val="24"/>
          <w:szCs w:val="24"/>
        </w:rPr>
        <w:t>: Princeton University Press.</w:t>
      </w:r>
    </w:p>
    <w:p w:rsidR="00013628" w:rsidRPr="00E22367" w:rsidRDefault="00013628" w:rsidP="00CD5629">
      <w:pPr>
        <w:spacing w:after="0" w:line="240" w:lineRule="auto"/>
        <w:ind w:left="720" w:hanging="720"/>
        <w:rPr>
          <w:rFonts w:ascii="Times New Roman" w:eastAsia="Times New Roman" w:hAnsi="Times New Roman" w:cs="Times New Roman"/>
          <w:sz w:val="24"/>
          <w:szCs w:val="24"/>
        </w:rPr>
      </w:pPr>
      <w:proofErr w:type="spellStart"/>
      <w:r w:rsidRPr="00E22367">
        <w:rPr>
          <w:rFonts w:ascii="Times New Roman" w:eastAsia="Times New Roman" w:hAnsi="Times New Roman" w:cs="Times New Roman"/>
          <w:sz w:val="24"/>
          <w:szCs w:val="24"/>
        </w:rPr>
        <w:t>Rosenn</w:t>
      </w:r>
      <w:proofErr w:type="spellEnd"/>
      <w:r w:rsidRPr="00E22367">
        <w:rPr>
          <w:rFonts w:ascii="Times New Roman" w:eastAsia="Times New Roman" w:hAnsi="Times New Roman" w:cs="Times New Roman"/>
          <w:sz w:val="24"/>
          <w:szCs w:val="24"/>
        </w:rPr>
        <w:t>, K</w:t>
      </w:r>
      <w:r w:rsidR="00410B1D" w:rsidRPr="00E22367">
        <w:rPr>
          <w:rFonts w:ascii="Times New Roman" w:eastAsia="Times New Roman" w:hAnsi="Times New Roman" w:cs="Times New Roman"/>
          <w:sz w:val="24"/>
          <w:szCs w:val="24"/>
        </w:rPr>
        <w:t xml:space="preserve">eith </w:t>
      </w:r>
      <w:r w:rsidRPr="00E22367">
        <w:rPr>
          <w:rFonts w:ascii="Times New Roman" w:eastAsia="Times New Roman" w:hAnsi="Times New Roman" w:cs="Times New Roman"/>
          <w:sz w:val="24"/>
          <w:szCs w:val="24"/>
        </w:rPr>
        <w:t xml:space="preserve">S. </w:t>
      </w:r>
      <w:r w:rsidR="005C5DDC" w:rsidRPr="00E22367">
        <w:rPr>
          <w:rFonts w:ascii="Times New Roman" w:eastAsia="Times New Roman" w:hAnsi="Times New Roman" w:cs="Times New Roman"/>
          <w:sz w:val="24"/>
          <w:szCs w:val="24"/>
        </w:rPr>
        <w:t xml:space="preserve">1982. </w:t>
      </w:r>
      <w:r w:rsidRPr="00E22367">
        <w:rPr>
          <w:rFonts w:ascii="Times New Roman" w:eastAsia="Times New Roman" w:hAnsi="Times New Roman" w:cs="Times New Roman"/>
          <w:i/>
          <w:sz w:val="24"/>
          <w:szCs w:val="24"/>
        </w:rPr>
        <w:t>Law and Inflation</w:t>
      </w:r>
      <w:r w:rsidRPr="00E22367">
        <w:rPr>
          <w:rFonts w:ascii="Times New Roman" w:eastAsia="Times New Roman" w:hAnsi="Times New Roman" w:cs="Times New Roman"/>
          <w:sz w:val="24"/>
          <w:szCs w:val="24"/>
        </w:rPr>
        <w:t>. Philadelphia</w:t>
      </w:r>
      <w:r w:rsidR="00B1664A" w:rsidRPr="00E22367">
        <w:rPr>
          <w:rFonts w:ascii="Times New Roman" w:eastAsia="Times New Roman" w:hAnsi="Times New Roman" w:cs="Times New Roman"/>
          <w:sz w:val="24"/>
          <w:szCs w:val="24"/>
        </w:rPr>
        <w:t xml:space="preserve">, </w:t>
      </w:r>
      <w:r w:rsidR="00F35F34" w:rsidRPr="00E22367">
        <w:rPr>
          <w:rFonts w:ascii="Times New Roman" w:eastAsia="Times New Roman" w:hAnsi="Times New Roman" w:cs="Times New Roman"/>
          <w:sz w:val="24"/>
          <w:szCs w:val="24"/>
        </w:rPr>
        <w:t>PA</w:t>
      </w:r>
      <w:r w:rsidRPr="00E22367">
        <w:rPr>
          <w:rFonts w:ascii="Times New Roman" w:eastAsia="Times New Roman" w:hAnsi="Times New Roman" w:cs="Times New Roman"/>
          <w:sz w:val="24"/>
          <w:szCs w:val="24"/>
        </w:rPr>
        <w:t>: University of Pennsylvania.</w:t>
      </w:r>
    </w:p>
    <w:p w:rsidR="00A903C4" w:rsidRPr="00E22367" w:rsidRDefault="005C5DDC" w:rsidP="00CD5629">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Sharpe, T</w:t>
      </w:r>
      <w:r w:rsidR="00410B1D" w:rsidRPr="00E22367">
        <w:rPr>
          <w:rFonts w:ascii="Times New Roman" w:hAnsi="Times New Roman" w:cs="Times New Roman"/>
          <w:sz w:val="24"/>
          <w:szCs w:val="24"/>
        </w:rPr>
        <w:t xml:space="preserve">imothy </w:t>
      </w:r>
      <w:r w:rsidRPr="00E22367">
        <w:rPr>
          <w:rFonts w:ascii="Times New Roman" w:hAnsi="Times New Roman" w:cs="Times New Roman"/>
          <w:sz w:val="24"/>
          <w:szCs w:val="24"/>
        </w:rPr>
        <w:t>P. 2013.</w:t>
      </w:r>
      <w:r w:rsidR="00A903C4" w:rsidRPr="00E22367">
        <w:rPr>
          <w:rFonts w:ascii="Times New Roman" w:hAnsi="Times New Roman" w:cs="Times New Roman"/>
          <w:sz w:val="24"/>
          <w:szCs w:val="24"/>
        </w:rPr>
        <w:t xml:space="preserve"> “A Modern Money Perspective on Financial Crowding-out.” </w:t>
      </w:r>
      <w:r w:rsidR="00A903C4" w:rsidRPr="00E22367">
        <w:rPr>
          <w:rFonts w:ascii="Times New Roman" w:hAnsi="Times New Roman" w:cs="Times New Roman"/>
          <w:i/>
          <w:sz w:val="24"/>
          <w:szCs w:val="24"/>
        </w:rPr>
        <w:t>Review of Political Economy</w:t>
      </w:r>
      <w:r w:rsidR="00A903C4" w:rsidRPr="00E22367">
        <w:rPr>
          <w:rFonts w:ascii="Times New Roman" w:hAnsi="Times New Roman" w:cs="Times New Roman"/>
          <w:sz w:val="24"/>
          <w:szCs w:val="24"/>
        </w:rPr>
        <w:t>, 25 (4): 586-606.</w:t>
      </w:r>
    </w:p>
    <w:p w:rsidR="00847D42" w:rsidRPr="00E22367" w:rsidRDefault="005C5DDC" w:rsidP="00CD5629">
      <w:pPr>
        <w:autoSpaceDE w:val="0"/>
        <w:autoSpaceDN w:val="0"/>
        <w:adjustRightInd w:val="0"/>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Silva, A</w:t>
      </w:r>
      <w:r w:rsidR="00410B1D" w:rsidRPr="00E22367">
        <w:rPr>
          <w:rFonts w:ascii="Times New Roman" w:hAnsi="Times New Roman" w:cs="Times New Roman"/>
          <w:sz w:val="24"/>
          <w:szCs w:val="24"/>
        </w:rPr>
        <w:t xml:space="preserve">nderson C., </w:t>
      </w:r>
      <w:proofErr w:type="spellStart"/>
      <w:r w:rsidR="00410B1D" w:rsidRPr="00E22367">
        <w:rPr>
          <w:rFonts w:ascii="Times New Roman" w:hAnsi="Times New Roman" w:cs="Times New Roman"/>
          <w:sz w:val="24"/>
          <w:szCs w:val="24"/>
        </w:rPr>
        <w:t>Baudouin</w:t>
      </w:r>
      <w:proofErr w:type="spellEnd"/>
      <w:r w:rsidR="00410B1D" w:rsidRPr="00E22367">
        <w:rPr>
          <w:rFonts w:ascii="Times New Roman" w:hAnsi="Times New Roman" w:cs="Times New Roman"/>
          <w:sz w:val="24"/>
          <w:szCs w:val="24"/>
        </w:rPr>
        <w:t xml:space="preserve"> J.P.G. Richard</w:t>
      </w:r>
      <w:r w:rsidRPr="00E22367">
        <w:rPr>
          <w:rFonts w:ascii="Times New Roman" w:hAnsi="Times New Roman" w:cs="Times New Roman"/>
          <w:sz w:val="24"/>
          <w:szCs w:val="24"/>
        </w:rPr>
        <w:t>. 2010.</w:t>
      </w:r>
      <w:r w:rsidR="00847D42" w:rsidRPr="00E22367">
        <w:rPr>
          <w:rFonts w:ascii="Times New Roman" w:hAnsi="Times New Roman" w:cs="Times New Roman"/>
          <w:sz w:val="24"/>
          <w:szCs w:val="24"/>
        </w:rPr>
        <w:t xml:space="preserve"> </w:t>
      </w:r>
      <w:r w:rsidR="00B1664A" w:rsidRPr="00E22367">
        <w:rPr>
          <w:rFonts w:ascii="Times New Roman" w:hAnsi="Times New Roman" w:cs="Times New Roman"/>
          <w:i/>
          <w:iCs/>
          <w:sz w:val="24"/>
          <w:szCs w:val="24"/>
        </w:rPr>
        <w:t xml:space="preserve">Primary </w:t>
      </w:r>
      <w:ins w:id="65" w:author="Eric Tymoigne" w:date="2019-12-23T15:50:00Z">
        <w:r w:rsidR="00D04DD0">
          <w:rPr>
            <w:rFonts w:ascii="Times New Roman" w:hAnsi="Times New Roman" w:cs="Times New Roman"/>
            <w:i/>
            <w:iCs/>
            <w:sz w:val="24"/>
            <w:szCs w:val="24"/>
          </w:rPr>
          <w:t>D</w:t>
        </w:r>
      </w:ins>
      <w:del w:id="66" w:author="Eric Tymoigne" w:date="2019-12-23T15:50:00Z">
        <w:r w:rsidR="00B1664A" w:rsidRPr="00E22367" w:rsidDel="00D04DD0">
          <w:rPr>
            <w:rFonts w:ascii="Times New Roman" w:hAnsi="Times New Roman" w:cs="Times New Roman"/>
            <w:i/>
            <w:iCs/>
            <w:sz w:val="24"/>
            <w:szCs w:val="24"/>
          </w:rPr>
          <w:delText>d</w:delText>
        </w:r>
      </w:del>
      <w:r w:rsidR="00B1664A" w:rsidRPr="00E22367">
        <w:rPr>
          <w:rFonts w:ascii="Times New Roman" w:hAnsi="Times New Roman" w:cs="Times New Roman"/>
          <w:i/>
          <w:iCs/>
          <w:sz w:val="24"/>
          <w:szCs w:val="24"/>
        </w:rPr>
        <w:t xml:space="preserve">ealer </w:t>
      </w:r>
      <w:ins w:id="67" w:author="Eric Tymoigne" w:date="2019-12-23T15:50:00Z">
        <w:r w:rsidR="00D04DD0">
          <w:rPr>
            <w:rFonts w:ascii="Times New Roman" w:hAnsi="Times New Roman" w:cs="Times New Roman"/>
            <w:i/>
            <w:iCs/>
            <w:sz w:val="24"/>
            <w:szCs w:val="24"/>
          </w:rPr>
          <w:t>S</w:t>
        </w:r>
      </w:ins>
      <w:del w:id="68" w:author="Eric Tymoigne" w:date="2019-12-23T15:50:00Z">
        <w:r w:rsidR="00B1664A" w:rsidRPr="00E22367" w:rsidDel="00D04DD0">
          <w:rPr>
            <w:rFonts w:ascii="Times New Roman" w:hAnsi="Times New Roman" w:cs="Times New Roman"/>
            <w:i/>
            <w:iCs/>
            <w:sz w:val="24"/>
            <w:szCs w:val="24"/>
          </w:rPr>
          <w:delText>s</w:delText>
        </w:r>
      </w:del>
      <w:r w:rsidR="00B1664A" w:rsidRPr="00E22367">
        <w:rPr>
          <w:rFonts w:ascii="Times New Roman" w:hAnsi="Times New Roman" w:cs="Times New Roman"/>
          <w:i/>
          <w:iCs/>
          <w:sz w:val="24"/>
          <w:szCs w:val="24"/>
        </w:rPr>
        <w:t>ystems: Draft Background N</w:t>
      </w:r>
      <w:r w:rsidR="00847D42" w:rsidRPr="00E22367">
        <w:rPr>
          <w:rFonts w:ascii="Times New Roman" w:hAnsi="Times New Roman" w:cs="Times New Roman"/>
          <w:i/>
          <w:iCs/>
          <w:sz w:val="24"/>
          <w:szCs w:val="24"/>
        </w:rPr>
        <w:t>ote</w:t>
      </w:r>
      <w:r w:rsidR="00847D42" w:rsidRPr="00E22367">
        <w:rPr>
          <w:rFonts w:ascii="Times New Roman" w:hAnsi="Times New Roman" w:cs="Times New Roman"/>
          <w:sz w:val="24"/>
          <w:szCs w:val="24"/>
        </w:rPr>
        <w:t xml:space="preserve">. Washington, </w:t>
      </w:r>
      <w:r w:rsidR="00F35F34" w:rsidRPr="00E22367">
        <w:rPr>
          <w:rFonts w:ascii="Times New Roman" w:hAnsi="Times New Roman" w:cs="Times New Roman"/>
          <w:sz w:val="24"/>
          <w:szCs w:val="24"/>
        </w:rPr>
        <w:t>DC</w:t>
      </w:r>
      <w:r w:rsidR="00847D42" w:rsidRPr="00E22367">
        <w:rPr>
          <w:rFonts w:ascii="Times New Roman" w:hAnsi="Times New Roman" w:cs="Times New Roman"/>
          <w:sz w:val="24"/>
          <w:szCs w:val="24"/>
        </w:rPr>
        <w:t xml:space="preserve">: World Bank Group. </w:t>
      </w:r>
    </w:p>
    <w:p w:rsidR="00013628" w:rsidRPr="00E22367" w:rsidRDefault="00013628" w:rsidP="00CD5629">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 xml:space="preserve">Sundararajan, V., </w:t>
      </w:r>
      <w:r w:rsidR="00410B1D" w:rsidRPr="00E22367">
        <w:rPr>
          <w:rFonts w:ascii="Times New Roman" w:hAnsi="Times New Roman" w:cs="Times New Roman"/>
          <w:sz w:val="24"/>
          <w:szCs w:val="24"/>
        </w:rPr>
        <w:t xml:space="preserve">Peter </w:t>
      </w:r>
      <w:proofErr w:type="spellStart"/>
      <w:r w:rsidR="00410B1D" w:rsidRPr="00E22367">
        <w:rPr>
          <w:rFonts w:ascii="Times New Roman" w:hAnsi="Times New Roman" w:cs="Times New Roman"/>
          <w:sz w:val="24"/>
          <w:szCs w:val="24"/>
        </w:rPr>
        <w:t>Dattels</w:t>
      </w:r>
      <w:proofErr w:type="spellEnd"/>
      <w:r w:rsidRPr="00E22367">
        <w:rPr>
          <w:rFonts w:ascii="Times New Roman" w:hAnsi="Times New Roman" w:cs="Times New Roman"/>
          <w:sz w:val="24"/>
          <w:szCs w:val="24"/>
        </w:rPr>
        <w:t xml:space="preserve">, </w:t>
      </w:r>
      <w:r w:rsidR="00410B1D" w:rsidRPr="00E22367">
        <w:rPr>
          <w:rFonts w:ascii="Times New Roman" w:hAnsi="Times New Roman" w:cs="Times New Roman"/>
          <w:sz w:val="24"/>
          <w:szCs w:val="24"/>
        </w:rPr>
        <w:t xml:space="preserve">Hans J. </w:t>
      </w:r>
      <w:proofErr w:type="spellStart"/>
      <w:r w:rsidR="00410B1D" w:rsidRPr="00E22367">
        <w:rPr>
          <w:rFonts w:ascii="Times New Roman" w:hAnsi="Times New Roman" w:cs="Times New Roman"/>
          <w:sz w:val="24"/>
          <w:szCs w:val="24"/>
        </w:rPr>
        <w:t>Bloomestein</w:t>
      </w:r>
      <w:proofErr w:type="spellEnd"/>
      <w:r w:rsidRPr="00E22367">
        <w:rPr>
          <w:rFonts w:ascii="Times New Roman" w:hAnsi="Times New Roman" w:cs="Times New Roman"/>
          <w:sz w:val="24"/>
          <w:szCs w:val="24"/>
        </w:rPr>
        <w:t xml:space="preserve"> (</w:t>
      </w:r>
      <w:proofErr w:type="spellStart"/>
      <w:proofErr w:type="gramStart"/>
      <w:r w:rsidRPr="00E22367">
        <w:rPr>
          <w:rFonts w:ascii="Times New Roman" w:hAnsi="Times New Roman" w:cs="Times New Roman"/>
          <w:sz w:val="24"/>
          <w:szCs w:val="24"/>
        </w:rPr>
        <w:t>eds</w:t>
      </w:r>
      <w:proofErr w:type="spellEnd"/>
      <w:proofErr w:type="gramEnd"/>
      <w:r w:rsidRPr="00E22367">
        <w:rPr>
          <w:rFonts w:ascii="Times New Roman" w:hAnsi="Times New Roman" w:cs="Times New Roman"/>
          <w:sz w:val="24"/>
          <w:szCs w:val="24"/>
        </w:rPr>
        <w:t>)</w:t>
      </w:r>
      <w:r w:rsidR="00B1664A" w:rsidRPr="00E22367">
        <w:rPr>
          <w:rFonts w:ascii="Times New Roman" w:hAnsi="Times New Roman" w:cs="Times New Roman"/>
          <w:sz w:val="24"/>
          <w:szCs w:val="24"/>
        </w:rPr>
        <w:t>.</w:t>
      </w:r>
      <w:r w:rsidRPr="00E22367">
        <w:rPr>
          <w:rFonts w:ascii="Times New Roman" w:hAnsi="Times New Roman" w:cs="Times New Roman"/>
          <w:sz w:val="24"/>
          <w:szCs w:val="24"/>
        </w:rPr>
        <w:t xml:space="preserve"> </w:t>
      </w:r>
      <w:r w:rsidR="005C5DDC" w:rsidRPr="00E22367">
        <w:rPr>
          <w:rFonts w:ascii="Times New Roman" w:hAnsi="Times New Roman" w:cs="Times New Roman"/>
          <w:sz w:val="24"/>
          <w:szCs w:val="24"/>
        </w:rPr>
        <w:t>1997.</w:t>
      </w:r>
      <w:r w:rsidRPr="00E22367">
        <w:rPr>
          <w:rFonts w:ascii="Times New Roman" w:hAnsi="Times New Roman" w:cs="Times New Roman"/>
          <w:sz w:val="24"/>
          <w:szCs w:val="24"/>
        </w:rPr>
        <w:t xml:space="preserve"> </w:t>
      </w:r>
      <w:r w:rsidRPr="00E22367">
        <w:rPr>
          <w:rFonts w:ascii="Times New Roman" w:hAnsi="Times New Roman" w:cs="Times New Roman"/>
          <w:i/>
          <w:sz w:val="24"/>
          <w:szCs w:val="24"/>
        </w:rPr>
        <w:t>Coordinating Public Debt and Monetary Management: Institutional and Operational Arrangements</w:t>
      </w:r>
      <w:r w:rsidRPr="00E22367">
        <w:rPr>
          <w:rFonts w:ascii="Times New Roman" w:hAnsi="Times New Roman" w:cs="Times New Roman"/>
          <w:sz w:val="24"/>
          <w:szCs w:val="24"/>
        </w:rPr>
        <w:t>. Washington</w:t>
      </w:r>
      <w:r w:rsidR="00B1664A" w:rsidRPr="00E22367">
        <w:rPr>
          <w:rFonts w:ascii="Times New Roman" w:hAnsi="Times New Roman" w:cs="Times New Roman"/>
          <w:sz w:val="24"/>
          <w:szCs w:val="24"/>
        </w:rPr>
        <w:t>,</w:t>
      </w:r>
      <w:r w:rsidRPr="00E22367">
        <w:rPr>
          <w:rFonts w:ascii="Times New Roman" w:hAnsi="Times New Roman" w:cs="Times New Roman"/>
          <w:sz w:val="24"/>
          <w:szCs w:val="24"/>
        </w:rPr>
        <w:t xml:space="preserve"> D.C: International Monetary Fund.</w:t>
      </w:r>
    </w:p>
    <w:p w:rsidR="00847D42" w:rsidRPr="00E22367" w:rsidRDefault="00847D42" w:rsidP="00CD5629">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Taylor, L</w:t>
      </w:r>
      <w:r w:rsidR="005C5DDC" w:rsidRPr="00E22367">
        <w:rPr>
          <w:rFonts w:ascii="Times New Roman" w:hAnsi="Times New Roman" w:cs="Times New Roman"/>
          <w:sz w:val="24"/>
          <w:szCs w:val="24"/>
        </w:rPr>
        <w:t>ance</w:t>
      </w:r>
      <w:r w:rsidR="00410B1D" w:rsidRPr="00E22367">
        <w:rPr>
          <w:rFonts w:ascii="Times New Roman" w:hAnsi="Times New Roman" w:cs="Times New Roman"/>
          <w:sz w:val="24"/>
          <w:szCs w:val="24"/>
        </w:rPr>
        <w:t xml:space="preserve">, Christian R. </w:t>
      </w:r>
      <w:proofErr w:type="spellStart"/>
      <w:r w:rsidR="00410B1D" w:rsidRPr="00E22367">
        <w:rPr>
          <w:rFonts w:ascii="Times New Roman" w:hAnsi="Times New Roman" w:cs="Times New Roman"/>
          <w:sz w:val="24"/>
          <w:szCs w:val="24"/>
        </w:rPr>
        <w:t>Proaño</w:t>
      </w:r>
      <w:proofErr w:type="spellEnd"/>
      <w:r w:rsidR="00410B1D" w:rsidRPr="00E22367">
        <w:rPr>
          <w:rFonts w:ascii="Times New Roman" w:hAnsi="Times New Roman" w:cs="Times New Roman"/>
          <w:sz w:val="24"/>
          <w:szCs w:val="24"/>
        </w:rPr>
        <w:t xml:space="preserve">, Laura de </w:t>
      </w:r>
      <w:proofErr w:type="spellStart"/>
      <w:r w:rsidR="00410B1D" w:rsidRPr="00E22367">
        <w:rPr>
          <w:rFonts w:ascii="Times New Roman" w:hAnsi="Times New Roman" w:cs="Times New Roman"/>
          <w:sz w:val="24"/>
          <w:szCs w:val="24"/>
        </w:rPr>
        <w:t>Carvalho</w:t>
      </w:r>
      <w:proofErr w:type="spellEnd"/>
      <w:r w:rsidR="00410B1D" w:rsidRPr="00E22367">
        <w:rPr>
          <w:rFonts w:ascii="Times New Roman" w:hAnsi="Times New Roman" w:cs="Times New Roman"/>
          <w:sz w:val="24"/>
          <w:szCs w:val="24"/>
        </w:rPr>
        <w:t>, and Nelson Barbosa</w:t>
      </w:r>
      <w:r w:rsidR="00B1664A" w:rsidRPr="00E22367">
        <w:rPr>
          <w:rFonts w:ascii="Times New Roman" w:hAnsi="Times New Roman" w:cs="Times New Roman"/>
          <w:sz w:val="24"/>
          <w:szCs w:val="24"/>
        </w:rPr>
        <w:t>.</w:t>
      </w:r>
      <w:r w:rsidR="00410B1D" w:rsidRPr="00E22367">
        <w:rPr>
          <w:rFonts w:ascii="Times New Roman" w:hAnsi="Times New Roman" w:cs="Times New Roman"/>
          <w:sz w:val="24"/>
          <w:szCs w:val="24"/>
        </w:rPr>
        <w:t xml:space="preserve"> </w:t>
      </w:r>
      <w:proofErr w:type="gramStart"/>
      <w:r w:rsidRPr="00E22367">
        <w:rPr>
          <w:rFonts w:ascii="Times New Roman" w:hAnsi="Times New Roman" w:cs="Times New Roman"/>
          <w:sz w:val="24"/>
          <w:szCs w:val="24"/>
        </w:rPr>
        <w:t>2012</w:t>
      </w:r>
      <w:proofErr w:type="gramEnd"/>
      <w:r w:rsidRPr="00E22367">
        <w:rPr>
          <w:rFonts w:ascii="Times New Roman" w:hAnsi="Times New Roman" w:cs="Times New Roman"/>
          <w:sz w:val="24"/>
          <w:szCs w:val="24"/>
        </w:rPr>
        <w:t xml:space="preserve"> “Fiscal </w:t>
      </w:r>
      <w:r w:rsidR="00292C93" w:rsidRPr="00E22367">
        <w:rPr>
          <w:rFonts w:ascii="Times New Roman" w:hAnsi="Times New Roman" w:cs="Times New Roman"/>
          <w:sz w:val="24"/>
          <w:szCs w:val="24"/>
        </w:rPr>
        <w:t xml:space="preserve">Deficits, Economic Growth </w:t>
      </w:r>
      <w:r w:rsidRPr="00E22367">
        <w:rPr>
          <w:rFonts w:ascii="Times New Roman" w:hAnsi="Times New Roman" w:cs="Times New Roman"/>
          <w:sz w:val="24"/>
          <w:szCs w:val="24"/>
        </w:rPr>
        <w:t xml:space="preserve">and </w:t>
      </w:r>
      <w:r w:rsidR="00292C93" w:rsidRPr="00E22367">
        <w:rPr>
          <w:rFonts w:ascii="Times New Roman" w:hAnsi="Times New Roman" w:cs="Times New Roman"/>
          <w:sz w:val="24"/>
          <w:szCs w:val="24"/>
        </w:rPr>
        <w:t xml:space="preserve">Government Debt </w:t>
      </w:r>
      <w:r w:rsidRPr="00E22367">
        <w:rPr>
          <w:rFonts w:ascii="Times New Roman" w:hAnsi="Times New Roman" w:cs="Times New Roman"/>
          <w:sz w:val="24"/>
          <w:szCs w:val="24"/>
        </w:rPr>
        <w:t>in the USA</w:t>
      </w:r>
      <w:r w:rsidR="00926C3A" w:rsidRPr="00E22367">
        <w:rPr>
          <w:rFonts w:ascii="Times New Roman" w:hAnsi="Times New Roman" w:cs="Times New Roman"/>
          <w:sz w:val="24"/>
          <w:szCs w:val="24"/>
        </w:rPr>
        <w:t>.</w:t>
      </w:r>
      <w:r w:rsidRPr="00E22367">
        <w:rPr>
          <w:rFonts w:ascii="Times New Roman" w:hAnsi="Times New Roman" w:cs="Times New Roman"/>
          <w:sz w:val="24"/>
          <w:szCs w:val="24"/>
        </w:rPr>
        <w:t xml:space="preserve">” </w:t>
      </w:r>
      <w:r w:rsidRPr="00E22367">
        <w:rPr>
          <w:rFonts w:ascii="Times New Roman" w:hAnsi="Times New Roman" w:cs="Times New Roman"/>
          <w:i/>
          <w:sz w:val="24"/>
          <w:szCs w:val="24"/>
        </w:rPr>
        <w:t>Cambridge Journal of Economics</w:t>
      </w:r>
      <w:r w:rsidR="00B1664A" w:rsidRPr="00E22367">
        <w:rPr>
          <w:rFonts w:ascii="Times New Roman" w:hAnsi="Times New Roman" w:cs="Times New Roman"/>
          <w:sz w:val="24"/>
          <w:szCs w:val="24"/>
        </w:rPr>
        <w:t>, 36 (1): 189-</w:t>
      </w:r>
      <w:r w:rsidRPr="00E22367">
        <w:rPr>
          <w:rFonts w:ascii="Times New Roman" w:hAnsi="Times New Roman" w:cs="Times New Roman"/>
          <w:sz w:val="24"/>
          <w:szCs w:val="24"/>
        </w:rPr>
        <w:t>204.</w:t>
      </w:r>
    </w:p>
    <w:p w:rsidR="00847D42" w:rsidRPr="00E22367" w:rsidRDefault="005C5DDC" w:rsidP="00CD5629">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Tymoigne, Eric. 2014.</w:t>
      </w:r>
      <w:r w:rsidR="00847D42" w:rsidRPr="00E22367">
        <w:rPr>
          <w:rFonts w:ascii="Times New Roman" w:hAnsi="Times New Roman" w:cs="Times New Roman"/>
          <w:sz w:val="24"/>
          <w:szCs w:val="24"/>
        </w:rPr>
        <w:t xml:space="preserve"> “Modern Money Theory and the Interrelation between the Treasury and the Central Bank: The Case of the United States.” </w:t>
      </w:r>
      <w:r w:rsidR="00847D42" w:rsidRPr="00E22367">
        <w:rPr>
          <w:rFonts w:ascii="Times New Roman" w:hAnsi="Times New Roman" w:cs="Times New Roman"/>
          <w:i/>
          <w:sz w:val="24"/>
          <w:szCs w:val="24"/>
        </w:rPr>
        <w:t>Journal of Economic Issues</w:t>
      </w:r>
      <w:r w:rsidR="00847D42" w:rsidRPr="00E22367">
        <w:rPr>
          <w:rFonts w:ascii="Times New Roman" w:hAnsi="Times New Roman" w:cs="Times New Roman"/>
          <w:sz w:val="24"/>
          <w:szCs w:val="24"/>
        </w:rPr>
        <w:t>, 48 (3): 641-662.</w:t>
      </w:r>
    </w:p>
    <w:p w:rsidR="00C27D03" w:rsidRPr="00E22367" w:rsidRDefault="00C27D03" w:rsidP="00CD5629">
      <w:pPr>
        <w:autoSpaceDE w:val="0"/>
        <w:autoSpaceDN w:val="0"/>
        <w:adjustRightInd w:val="0"/>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Tymoig</w:t>
      </w:r>
      <w:r w:rsidR="005C5DDC" w:rsidRPr="00E22367">
        <w:rPr>
          <w:rFonts w:ascii="Times New Roman" w:hAnsi="Times New Roman" w:cs="Times New Roman"/>
          <w:sz w:val="24"/>
          <w:szCs w:val="24"/>
        </w:rPr>
        <w:t>ne, Eric and L. Randall Wray. 2014.</w:t>
      </w:r>
      <w:r w:rsidRPr="00E22367">
        <w:rPr>
          <w:rFonts w:ascii="Times New Roman" w:hAnsi="Times New Roman" w:cs="Times New Roman"/>
          <w:sz w:val="24"/>
          <w:szCs w:val="24"/>
        </w:rPr>
        <w:t xml:space="preserve"> </w:t>
      </w:r>
      <w:r w:rsidRPr="00E22367">
        <w:rPr>
          <w:rFonts w:ascii="Times New Roman" w:hAnsi="Times New Roman" w:cs="Times New Roman"/>
          <w:i/>
          <w:sz w:val="24"/>
          <w:szCs w:val="24"/>
        </w:rPr>
        <w:t xml:space="preserve">The Rise and </w:t>
      </w:r>
      <w:proofErr w:type="gramStart"/>
      <w:r w:rsidRPr="00E22367">
        <w:rPr>
          <w:rFonts w:ascii="Times New Roman" w:hAnsi="Times New Roman" w:cs="Times New Roman"/>
          <w:i/>
          <w:sz w:val="24"/>
          <w:szCs w:val="24"/>
        </w:rPr>
        <w:t>Fall</w:t>
      </w:r>
      <w:proofErr w:type="gramEnd"/>
      <w:r w:rsidRPr="00E22367">
        <w:rPr>
          <w:rFonts w:ascii="Times New Roman" w:hAnsi="Times New Roman" w:cs="Times New Roman"/>
          <w:i/>
          <w:sz w:val="24"/>
          <w:szCs w:val="24"/>
        </w:rPr>
        <w:t xml:space="preserve"> of Money Manager Capitalism</w:t>
      </w:r>
      <w:r w:rsidRPr="00E22367">
        <w:rPr>
          <w:rFonts w:ascii="Times New Roman" w:hAnsi="Times New Roman" w:cs="Times New Roman"/>
          <w:sz w:val="24"/>
          <w:szCs w:val="24"/>
        </w:rPr>
        <w:t>. London: Routledge.</w:t>
      </w:r>
    </w:p>
    <w:p w:rsidR="00044608" w:rsidRPr="00E22367" w:rsidRDefault="005C5DDC" w:rsidP="00CD5629">
      <w:pPr>
        <w:autoSpaceDE w:val="0"/>
        <w:autoSpaceDN w:val="0"/>
        <w:adjustRightInd w:val="0"/>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 xml:space="preserve">U.S. House. </w:t>
      </w:r>
      <w:r w:rsidR="00044608" w:rsidRPr="00E22367">
        <w:rPr>
          <w:rFonts w:ascii="Times New Roman" w:hAnsi="Times New Roman" w:cs="Times New Roman"/>
          <w:sz w:val="24"/>
          <w:szCs w:val="24"/>
        </w:rPr>
        <w:t>1947</w:t>
      </w:r>
      <w:r w:rsidRPr="00E22367">
        <w:rPr>
          <w:rFonts w:ascii="Times New Roman" w:hAnsi="Times New Roman" w:cs="Times New Roman"/>
          <w:sz w:val="24"/>
          <w:szCs w:val="24"/>
        </w:rPr>
        <w:t>.</w:t>
      </w:r>
      <w:r w:rsidR="00044608" w:rsidRPr="00E22367">
        <w:rPr>
          <w:rFonts w:ascii="Times New Roman" w:hAnsi="Times New Roman" w:cs="Times New Roman"/>
          <w:sz w:val="24"/>
          <w:szCs w:val="24"/>
        </w:rPr>
        <w:t xml:space="preserve"> </w:t>
      </w:r>
      <w:r w:rsidR="00044608" w:rsidRPr="00E22367">
        <w:rPr>
          <w:rFonts w:ascii="Times New Roman" w:eastAsia="Calibri" w:hAnsi="Times New Roman" w:cs="Times New Roman"/>
          <w:bCs/>
          <w:i/>
          <w:sz w:val="24"/>
          <w:szCs w:val="24"/>
        </w:rPr>
        <w:t>Direct Purchases of Government Securities by Federal Reserve Banks</w:t>
      </w:r>
      <w:r w:rsidR="00044608" w:rsidRPr="00E22367">
        <w:rPr>
          <w:rFonts w:ascii="Times New Roman" w:eastAsia="Calibri" w:hAnsi="Times New Roman" w:cs="Times New Roman"/>
          <w:bCs/>
          <w:sz w:val="24"/>
          <w:szCs w:val="24"/>
        </w:rPr>
        <w:t xml:space="preserve">. Hearing before the </w:t>
      </w:r>
      <w:r w:rsidR="00044608" w:rsidRPr="00E22367">
        <w:rPr>
          <w:rFonts w:ascii="Times New Roman" w:eastAsia="Calibri" w:hAnsi="Times New Roman" w:cs="Times New Roman"/>
          <w:sz w:val="24"/>
          <w:szCs w:val="24"/>
        </w:rPr>
        <w:t xml:space="preserve">Committee on Banking and Currency. </w:t>
      </w:r>
      <w:proofErr w:type="gramStart"/>
      <w:r w:rsidR="00044608" w:rsidRPr="00E22367">
        <w:rPr>
          <w:rFonts w:ascii="Times New Roman" w:eastAsia="Calibri" w:hAnsi="Times New Roman" w:cs="Times New Roman"/>
          <w:sz w:val="24"/>
          <w:szCs w:val="24"/>
        </w:rPr>
        <w:t>80</w:t>
      </w:r>
      <w:r w:rsidR="00044608" w:rsidRPr="00E22367">
        <w:rPr>
          <w:rFonts w:ascii="Times New Roman" w:eastAsia="Calibri" w:hAnsi="Times New Roman" w:cs="Times New Roman"/>
          <w:sz w:val="24"/>
          <w:szCs w:val="24"/>
          <w:vertAlign w:val="superscript"/>
        </w:rPr>
        <w:t>th</w:t>
      </w:r>
      <w:proofErr w:type="gramEnd"/>
      <w:r w:rsidR="00044608" w:rsidRPr="00E22367">
        <w:rPr>
          <w:rFonts w:ascii="Times New Roman" w:eastAsia="Calibri" w:hAnsi="Times New Roman" w:cs="Times New Roman"/>
          <w:sz w:val="24"/>
          <w:szCs w:val="24"/>
        </w:rPr>
        <w:t xml:space="preserve"> Congress, 1</w:t>
      </w:r>
      <w:r w:rsidR="00044608" w:rsidRPr="00E22367">
        <w:rPr>
          <w:rFonts w:ascii="Times New Roman" w:eastAsia="Calibri" w:hAnsi="Times New Roman" w:cs="Times New Roman"/>
          <w:sz w:val="24"/>
          <w:szCs w:val="24"/>
          <w:vertAlign w:val="superscript"/>
        </w:rPr>
        <w:t>st</w:t>
      </w:r>
      <w:r w:rsidR="0040415D" w:rsidRPr="00E22367">
        <w:rPr>
          <w:rFonts w:ascii="Times New Roman" w:eastAsia="Calibri" w:hAnsi="Times New Roman" w:cs="Times New Roman"/>
          <w:sz w:val="24"/>
          <w:szCs w:val="24"/>
        </w:rPr>
        <w:t xml:space="preserve"> Session. March 3, 4, and 5</w:t>
      </w:r>
      <w:r w:rsidR="00044608" w:rsidRPr="00E22367">
        <w:rPr>
          <w:rFonts w:ascii="Times New Roman" w:eastAsia="Calibri" w:hAnsi="Times New Roman" w:cs="Times New Roman"/>
          <w:sz w:val="24"/>
          <w:szCs w:val="24"/>
        </w:rPr>
        <w:t xml:space="preserve">. </w:t>
      </w:r>
      <w:r w:rsidR="00044608" w:rsidRPr="00E22367">
        <w:rPr>
          <w:rFonts w:ascii="Times New Roman" w:hAnsi="Times New Roman" w:cs="Times New Roman"/>
          <w:sz w:val="24"/>
          <w:szCs w:val="24"/>
        </w:rPr>
        <w:t xml:space="preserve">Washington, </w:t>
      </w:r>
      <w:r w:rsidR="00F35F34" w:rsidRPr="00E22367">
        <w:rPr>
          <w:rFonts w:ascii="Times New Roman" w:hAnsi="Times New Roman" w:cs="Times New Roman"/>
          <w:sz w:val="24"/>
          <w:szCs w:val="24"/>
        </w:rPr>
        <w:t>DC</w:t>
      </w:r>
      <w:r w:rsidR="00044608" w:rsidRPr="00E22367">
        <w:rPr>
          <w:rFonts w:ascii="Times New Roman" w:hAnsi="Times New Roman" w:cs="Times New Roman"/>
          <w:sz w:val="24"/>
          <w:szCs w:val="24"/>
        </w:rPr>
        <w:t>: Government Printing Office.</w:t>
      </w:r>
    </w:p>
    <w:p w:rsidR="003E3568" w:rsidRPr="00E22367" w:rsidRDefault="003E3568" w:rsidP="003E3568">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 xml:space="preserve">U.S. Senate. 1952. </w:t>
      </w:r>
      <w:r w:rsidRPr="00E22367">
        <w:rPr>
          <w:rFonts w:ascii="Times New Roman" w:hAnsi="Times New Roman" w:cs="Times New Roman"/>
          <w:i/>
          <w:sz w:val="24"/>
          <w:szCs w:val="24"/>
        </w:rPr>
        <w:t>Monetary Policy and the Management of the Public Debt: Their Role in Achieving Price Stability and High-Level Employment. Replies to Questions and Other Material for the Use of the Subcommittee on General Credit Control and Debt Management, Part 1</w:t>
      </w:r>
      <w:r w:rsidRPr="00E22367">
        <w:rPr>
          <w:rFonts w:ascii="Times New Roman" w:hAnsi="Times New Roman" w:cs="Times New Roman"/>
          <w:sz w:val="24"/>
          <w:szCs w:val="24"/>
        </w:rPr>
        <w:t xml:space="preserve">. </w:t>
      </w:r>
      <w:proofErr w:type="gramStart"/>
      <w:r w:rsidRPr="00E22367">
        <w:rPr>
          <w:rFonts w:ascii="Times New Roman" w:hAnsi="Times New Roman" w:cs="Times New Roman"/>
          <w:sz w:val="24"/>
          <w:szCs w:val="24"/>
        </w:rPr>
        <w:t>82th</w:t>
      </w:r>
      <w:proofErr w:type="gramEnd"/>
      <w:r w:rsidRPr="00E22367">
        <w:rPr>
          <w:rFonts w:ascii="Times New Roman" w:hAnsi="Times New Roman" w:cs="Times New Roman"/>
          <w:sz w:val="24"/>
          <w:szCs w:val="24"/>
        </w:rPr>
        <w:t xml:space="preserve"> Congress, 2nd Session. Washington, DC: Government Printing Office.</w:t>
      </w:r>
    </w:p>
    <w:p w:rsidR="003E3568" w:rsidRPr="00E22367" w:rsidRDefault="003E3568" w:rsidP="003E3568">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 xml:space="preserve">U.S. Treasury. 1955. </w:t>
      </w:r>
      <w:r w:rsidRPr="00E22367">
        <w:rPr>
          <w:rFonts w:ascii="Times New Roman" w:hAnsi="Times New Roman" w:cs="Times New Roman"/>
          <w:i/>
          <w:sz w:val="24"/>
          <w:szCs w:val="24"/>
        </w:rPr>
        <w:t>Annual Report of the Secretary of the Treasury on the State of the Finances for the Fiscal Year Ended June 30 1955</w:t>
      </w:r>
      <w:r w:rsidRPr="00E22367">
        <w:rPr>
          <w:rFonts w:ascii="Times New Roman" w:hAnsi="Times New Roman" w:cs="Times New Roman"/>
          <w:sz w:val="24"/>
          <w:szCs w:val="24"/>
        </w:rPr>
        <w:t>. Washington, DC: Government Printing Office.</w:t>
      </w:r>
    </w:p>
    <w:p w:rsidR="004B0B42" w:rsidRPr="00E22367" w:rsidRDefault="004B0B42" w:rsidP="003E3568">
      <w:pPr>
        <w:spacing w:after="0" w:line="240" w:lineRule="auto"/>
        <w:ind w:left="720" w:hanging="720"/>
        <w:rPr>
          <w:rFonts w:ascii="Times New Roman" w:hAnsi="Times New Roman" w:cs="Times New Roman"/>
          <w:sz w:val="24"/>
          <w:szCs w:val="24"/>
        </w:rPr>
      </w:pPr>
      <w:proofErr w:type="spellStart"/>
      <w:r w:rsidRPr="00E22367">
        <w:rPr>
          <w:rFonts w:ascii="Times New Roman" w:hAnsi="Times New Roman" w:cs="Times New Roman"/>
          <w:sz w:val="24"/>
          <w:szCs w:val="24"/>
        </w:rPr>
        <w:t>Vajs</w:t>
      </w:r>
      <w:proofErr w:type="spellEnd"/>
      <w:r w:rsidRPr="00E22367">
        <w:rPr>
          <w:rFonts w:ascii="Times New Roman" w:hAnsi="Times New Roman" w:cs="Times New Roman"/>
          <w:sz w:val="24"/>
          <w:szCs w:val="24"/>
        </w:rPr>
        <w:t>, S</w:t>
      </w:r>
      <w:r w:rsidR="00A00EDE" w:rsidRPr="00E22367">
        <w:rPr>
          <w:rFonts w:ascii="Times New Roman" w:hAnsi="Times New Roman" w:cs="Times New Roman"/>
          <w:sz w:val="24"/>
          <w:szCs w:val="24"/>
        </w:rPr>
        <w:t>tephen</w:t>
      </w:r>
      <w:r w:rsidRPr="00E22367">
        <w:rPr>
          <w:rFonts w:ascii="Times New Roman" w:hAnsi="Times New Roman" w:cs="Times New Roman"/>
          <w:sz w:val="24"/>
          <w:szCs w:val="24"/>
        </w:rPr>
        <w:t xml:space="preserve">. 2014. “Government debt issuance: issues for central banks.” In </w:t>
      </w:r>
      <w:r w:rsidRPr="00E22367">
        <w:rPr>
          <w:rFonts w:ascii="Times New Roman" w:hAnsi="Times New Roman" w:cs="Times New Roman"/>
          <w:i/>
          <w:sz w:val="24"/>
          <w:szCs w:val="24"/>
        </w:rPr>
        <w:t>The role of central banks in macroeconomic and financial stability</w:t>
      </w:r>
      <w:r w:rsidRPr="00E22367">
        <w:rPr>
          <w:rFonts w:ascii="Times New Roman" w:hAnsi="Times New Roman" w:cs="Times New Roman"/>
          <w:sz w:val="24"/>
          <w:szCs w:val="24"/>
        </w:rPr>
        <w:t>, BIS papers No 76, 29-46.</w:t>
      </w:r>
      <w:r w:rsidR="00705E72" w:rsidRPr="00E22367">
        <w:rPr>
          <w:rFonts w:ascii="Times New Roman" w:hAnsi="Times New Roman" w:cs="Times New Roman"/>
          <w:sz w:val="24"/>
          <w:szCs w:val="24"/>
        </w:rPr>
        <w:t xml:space="preserve"> Basel: Bank for International Settlements.</w:t>
      </w:r>
    </w:p>
    <w:p w:rsidR="003E3568" w:rsidRPr="00E22367" w:rsidRDefault="003E3568" w:rsidP="003E3568">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Wray, L</w:t>
      </w:r>
      <w:r w:rsidR="00F6376D" w:rsidRPr="00E22367">
        <w:rPr>
          <w:rFonts w:ascii="Times New Roman" w:hAnsi="Times New Roman" w:cs="Times New Roman"/>
          <w:sz w:val="24"/>
          <w:szCs w:val="24"/>
        </w:rPr>
        <w:t>. Randall. 2007. “The Employer o</w:t>
      </w:r>
      <w:r w:rsidRPr="00E22367">
        <w:rPr>
          <w:rFonts w:ascii="Times New Roman" w:hAnsi="Times New Roman" w:cs="Times New Roman"/>
          <w:sz w:val="24"/>
          <w:szCs w:val="24"/>
        </w:rPr>
        <w:t xml:space="preserve">f Last Resort </w:t>
      </w:r>
      <w:proofErr w:type="spellStart"/>
      <w:r w:rsidRPr="00E22367">
        <w:rPr>
          <w:rFonts w:ascii="Times New Roman" w:hAnsi="Times New Roman" w:cs="Times New Roman"/>
          <w:sz w:val="24"/>
          <w:szCs w:val="24"/>
        </w:rPr>
        <w:t>Programme</w:t>
      </w:r>
      <w:proofErr w:type="spellEnd"/>
      <w:r w:rsidRPr="00E22367">
        <w:rPr>
          <w:rFonts w:ascii="Times New Roman" w:hAnsi="Times New Roman" w:cs="Times New Roman"/>
          <w:sz w:val="24"/>
          <w:szCs w:val="24"/>
        </w:rPr>
        <w:t xml:space="preserve">: Could It Work For Developing Countries?” </w:t>
      </w:r>
      <w:r w:rsidRPr="00E22367">
        <w:rPr>
          <w:rFonts w:ascii="Times New Roman" w:hAnsi="Times New Roman" w:cs="Times New Roman"/>
          <w:i/>
          <w:sz w:val="24"/>
          <w:szCs w:val="24"/>
        </w:rPr>
        <w:t xml:space="preserve">Economic and </w:t>
      </w:r>
      <w:proofErr w:type="spellStart"/>
      <w:r w:rsidRPr="00E22367">
        <w:rPr>
          <w:rFonts w:ascii="Times New Roman" w:hAnsi="Times New Roman" w:cs="Times New Roman"/>
          <w:i/>
          <w:sz w:val="24"/>
          <w:szCs w:val="24"/>
        </w:rPr>
        <w:t>Labour</w:t>
      </w:r>
      <w:proofErr w:type="spellEnd"/>
      <w:r w:rsidRPr="00E22367">
        <w:rPr>
          <w:rFonts w:ascii="Times New Roman" w:hAnsi="Times New Roman" w:cs="Times New Roman"/>
          <w:i/>
          <w:sz w:val="24"/>
          <w:szCs w:val="24"/>
        </w:rPr>
        <w:t xml:space="preserve"> Market Papers</w:t>
      </w:r>
      <w:r w:rsidRPr="00E22367">
        <w:rPr>
          <w:rFonts w:ascii="Times New Roman" w:hAnsi="Times New Roman" w:cs="Times New Roman"/>
          <w:sz w:val="24"/>
          <w:szCs w:val="24"/>
        </w:rPr>
        <w:t xml:space="preserve">, 2007/5. Geneva: International </w:t>
      </w:r>
      <w:proofErr w:type="spellStart"/>
      <w:r w:rsidRPr="00E22367">
        <w:rPr>
          <w:rFonts w:ascii="Times New Roman" w:hAnsi="Times New Roman" w:cs="Times New Roman"/>
          <w:sz w:val="24"/>
          <w:szCs w:val="24"/>
        </w:rPr>
        <w:t>Labour</w:t>
      </w:r>
      <w:proofErr w:type="spellEnd"/>
      <w:r w:rsidRPr="00E22367">
        <w:rPr>
          <w:rFonts w:ascii="Times New Roman" w:hAnsi="Times New Roman" w:cs="Times New Roman"/>
          <w:sz w:val="24"/>
          <w:szCs w:val="24"/>
        </w:rPr>
        <w:t xml:space="preserve"> Office.</w:t>
      </w:r>
    </w:p>
    <w:p w:rsidR="003E3568" w:rsidRPr="00E22367" w:rsidRDefault="003E3568" w:rsidP="003E3568">
      <w:pPr>
        <w:spacing w:after="0" w:line="240" w:lineRule="auto"/>
        <w:ind w:left="720" w:hanging="720"/>
        <w:rPr>
          <w:rFonts w:ascii="Times New Roman" w:hAnsi="Times New Roman" w:cs="Times New Roman"/>
          <w:sz w:val="24"/>
          <w:szCs w:val="24"/>
        </w:rPr>
      </w:pPr>
      <w:r w:rsidRPr="00E22367">
        <w:rPr>
          <w:rFonts w:ascii="Times New Roman" w:eastAsia="Times New Roman" w:hAnsi="Times New Roman" w:cs="Times New Roman"/>
          <w:sz w:val="24"/>
          <w:szCs w:val="24"/>
        </w:rPr>
        <w:t xml:space="preserve">———. 2015. </w:t>
      </w:r>
      <w:r w:rsidRPr="00E22367">
        <w:rPr>
          <w:rFonts w:ascii="Times New Roman" w:hAnsi="Times New Roman" w:cs="Times New Roman"/>
          <w:i/>
          <w:sz w:val="24"/>
          <w:szCs w:val="24"/>
        </w:rPr>
        <w:t>Modern Money Theory: A Primer on Macroeconomics for Sovereign Monetary Systems</w:t>
      </w:r>
      <w:r w:rsidRPr="00E22367">
        <w:rPr>
          <w:rFonts w:ascii="Times New Roman" w:hAnsi="Times New Roman" w:cs="Times New Roman"/>
          <w:sz w:val="24"/>
          <w:szCs w:val="24"/>
        </w:rPr>
        <w:t xml:space="preserve">. </w:t>
      </w:r>
      <w:proofErr w:type="gramStart"/>
      <w:r w:rsidRPr="00E22367">
        <w:rPr>
          <w:rFonts w:ascii="Times New Roman" w:hAnsi="Times New Roman" w:cs="Times New Roman"/>
          <w:sz w:val="24"/>
          <w:szCs w:val="24"/>
        </w:rPr>
        <w:t>2</w:t>
      </w:r>
      <w:r w:rsidRPr="00E22367">
        <w:rPr>
          <w:rFonts w:ascii="Times New Roman" w:hAnsi="Times New Roman" w:cs="Times New Roman"/>
          <w:sz w:val="24"/>
          <w:szCs w:val="24"/>
          <w:vertAlign w:val="superscript"/>
        </w:rPr>
        <w:t>nd</w:t>
      </w:r>
      <w:proofErr w:type="gramEnd"/>
      <w:r w:rsidRPr="00E22367">
        <w:rPr>
          <w:rFonts w:ascii="Times New Roman" w:hAnsi="Times New Roman" w:cs="Times New Roman"/>
          <w:sz w:val="24"/>
          <w:szCs w:val="24"/>
        </w:rPr>
        <w:t xml:space="preserve"> edition. New York, NY: Palgrave.</w:t>
      </w:r>
    </w:p>
    <w:p w:rsidR="003E3568" w:rsidRPr="00E22367" w:rsidRDefault="003E3568" w:rsidP="003E3568">
      <w:pPr>
        <w:spacing w:after="0" w:line="240" w:lineRule="auto"/>
        <w:ind w:left="720" w:hanging="720"/>
        <w:rPr>
          <w:rFonts w:ascii="Times New Roman" w:hAnsi="Times New Roman" w:cs="Times New Roman"/>
          <w:sz w:val="24"/>
          <w:szCs w:val="24"/>
        </w:rPr>
      </w:pPr>
      <w:r w:rsidRPr="00E22367">
        <w:rPr>
          <w:rFonts w:ascii="Times New Roman" w:eastAsia="Times New Roman" w:hAnsi="Times New Roman" w:cs="Times New Roman"/>
          <w:sz w:val="24"/>
          <w:szCs w:val="24"/>
        </w:rPr>
        <w:t>———.</w:t>
      </w:r>
      <w:r w:rsidRPr="00E22367">
        <w:rPr>
          <w:rFonts w:ascii="Times New Roman" w:hAnsi="Times New Roman" w:cs="Times New Roman"/>
          <w:sz w:val="24"/>
          <w:szCs w:val="24"/>
        </w:rPr>
        <w:t xml:space="preserve"> 2019. “Does America Need Global Savings to Finance Its Fiscal and Trade Deficits?” </w:t>
      </w:r>
      <w:r w:rsidRPr="00E22367">
        <w:rPr>
          <w:rFonts w:ascii="Times New Roman" w:hAnsi="Times New Roman" w:cs="Times New Roman"/>
          <w:i/>
          <w:sz w:val="24"/>
          <w:szCs w:val="24"/>
        </w:rPr>
        <w:t>American Affairs</w:t>
      </w:r>
      <w:r w:rsidRPr="00E22367">
        <w:rPr>
          <w:rFonts w:ascii="Times New Roman" w:hAnsi="Times New Roman" w:cs="Times New Roman"/>
          <w:sz w:val="24"/>
          <w:szCs w:val="24"/>
        </w:rPr>
        <w:t xml:space="preserve">, 3 (1), </w:t>
      </w:r>
      <w:proofErr w:type="gramStart"/>
      <w:r w:rsidRPr="00E22367">
        <w:rPr>
          <w:rFonts w:ascii="Times New Roman" w:hAnsi="Times New Roman" w:cs="Times New Roman"/>
          <w:sz w:val="24"/>
          <w:szCs w:val="24"/>
        </w:rPr>
        <w:t>Spring</w:t>
      </w:r>
      <w:proofErr w:type="gramEnd"/>
      <w:r w:rsidRPr="00E22367">
        <w:rPr>
          <w:rFonts w:ascii="Times New Roman" w:hAnsi="Times New Roman" w:cs="Times New Roman"/>
          <w:sz w:val="24"/>
          <w:szCs w:val="24"/>
        </w:rPr>
        <w:t xml:space="preserve">. </w:t>
      </w:r>
    </w:p>
    <w:p w:rsidR="003E3568" w:rsidRPr="00E22367" w:rsidRDefault="003E3568" w:rsidP="003E3568">
      <w:pPr>
        <w:spacing w:after="0" w:line="240" w:lineRule="auto"/>
        <w:ind w:left="720" w:hanging="720"/>
        <w:rPr>
          <w:rFonts w:ascii="Times New Roman" w:hAnsi="Times New Roman" w:cs="Times New Roman"/>
          <w:sz w:val="24"/>
          <w:szCs w:val="24"/>
        </w:rPr>
      </w:pPr>
      <w:r w:rsidRPr="00E22367">
        <w:rPr>
          <w:rFonts w:ascii="Times New Roman" w:hAnsi="Times New Roman" w:cs="Times New Roman"/>
          <w:sz w:val="24"/>
          <w:szCs w:val="24"/>
        </w:rPr>
        <w:t xml:space="preserve">Wray, L. Randall, Flavia </w:t>
      </w:r>
      <w:proofErr w:type="spellStart"/>
      <w:r w:rsidRPr="00E22367">
        <w:rPr>
          <w:rFonts w:ascii="Times New Roman" w:hAnsi="Times New Roman" w:cs="Times New Roman"/>
          <w:sz w:val="24"/>
          <w:szCs w:val="24"/>
        </w:rPr>
        <w:t>Dantas</w:t>
      </w:r>
      <w:proofErr w:type="spellEnd"/>
      <w:r w:rsidRPr="00E22367">
        <w:rPr>
          <w:rFonts w:ascii="Times New Roman" w:hAnsi="Times New Roman" w:cs="Times New Roman"/>
          <w:sz w:val="24"/>
          <w:szCs w:val="24"/>
        </w:rPr>
        <w:t xml:space="preserve">, Scott T. </w:t>
      </w:r>
      <w:proofErr w:type="spellStart"/>
      <w:r w:rsidRPr="00E22367">
        <w:rPr>
          <w:rFonts w:ascii="Times New Roman" w:hAnsi="Times New Roman" w:cs="Times New Roman"/>
          <w:sz w:val="24"/>
          <w:szCs w:val="24"/>
        </w:rPr>
        <w:t>Fullwiler</w:t>
      </w:r>
      <w:proofErr w:type="spellEnd"/>
      <w:r w:rsidRPr="00E22367">
        <w:rPr>
          <w:rFonts w:ascii="Times New Roman" w:hAnsi="Times New Roman" w:cs="Times New Roman"/>
          <w:sz w:val="24"/>
          <w:szCs w:val="24"/>
        </w:rPr>
        <w:t xml:space="preserve">, </w:t>
      </w:r>
      <w:proofErr w:type="spellStart"/>
      <w:r w:rsidRPr="00E22367">
        <w:rPr>
          <w:rFonts w:ascii="Times New Roman" w:hAnsi="Times New Roman" w:cs="Times New Roman"/>
          <w:sz w:val="24"/>
          <w:szCs w:val="24"/>
        </w:rPr>
        <w:t>Pavlina</w:t>
      </w:r>
      <w:proofErr w:type="spellEnd"/>
      <w:r w:rsidRPr="00E22367">
        <w:rPr>
          <w:rFonts w:ascii="Times New Roman" w:hAnsi="Times New Roman" w:cs="Times New Roman"/>
          <w:sz w:val="24"/>
          <w:szCs w:val="24"/>
        </w:rPr>
        <w:t xml:space="preserve"> R. </w:t>
      </w:r>
      <w:proofErr w:type="spellStart"/>
      <w:r w:rsidRPr="00E22367">
        <w:rPr>
          <w:rFonts w:ascii="Times New Roman" w:hAnsi="Times New Roman" w:cs="Times New Roman"/>
          <w:sz w:val="24"/>
          <w:szCs w:val="24"/>
        </w:rPr>
        <w:t>Tcherneva</w:t>
      </w:r>
      <w:proofErr w:type="spellEnd"/>
      <w:r w:rsidRPr="00E22367">
        <w:rPr>
          <w:rFonts w:ascii="Times New Roman" w:hAnsi="Times New Roman" w:cs="Times New Roman"/>
          <w:sz w:val="24"/>
          <w:szCs w:val="24"/>
        </w:rPr>
        <w:t xml:space="preserve">, and Stephanie A. Kelton. 2018. </w:t>
      </w:r>
      <w:r w:rsidRPr="00E22367">
        <w:rPr>
          <w:rFonts w:ascii="Times New Roman" w:hAnsi="Times New Roman" w:cs="Times New Roman"/>
          <w:i/>
          <w:sz w:val="24"/>
          <w:szCs w:val="24"/>
        </w:rPr>
        <w:t>Public Service Employment: A Path to Full Employment</w:t>
      </w:r>
      <w:r w:rsidRPr="00E22367">
        <w:rPr>
          <w:rFonts w:ascii="Times New Roman" w:hAnsi="Times New Roman" w:cs="Times New Roman"/>
          <w:sz w:val="24"/>
          <w:szCs w:val="24"/>
        </w:rPr>
        <w:t xml:space="preserve">. Levy Economics Institute, Research Project Report, April. </w:t>
      </w:r>
    </w:p>
    <w:p w:rsidR="003E3568" w:rsidRPr="00E22367" w:rsidRDefault="003E3568" w:rsidP="003E3568">
      <w:pPr>
        <w:spacing w:after="0" w:line="240" w:lineRule="auto"/>
        <w:ind w:left="720" w:hanging="720"/>
        <w:rPr>
          <w:rFonts w:ascii="Times New Roman" w:hAnsi="Times New Roman" w:cs="Times New Roman"/>
          <w:sz w:val="24"/>
          <w:szCs w:val="24"/>
        </w:rPr>
      </w:pPr>
      <w:proofErr w:type="spellStart"/>
      <w:r w:rsidRPr="00E22367">
        <w:rPr>
          <w:rFonts w:ascii="Times New Roman" w:hAnsi="Times New Roman" w:cs="Times New Roman"/>
          <w:sz w:val="24"/>
          <w:szCs w:val="24"/>
        </w:rPr>
        <w:lastRenderedPageBreak/>
        <w:t>Zivney</w:t>
      </w:r>
      <w:proofErr w:type="spellEnd"/>
      <w:r w:rsidRPr="00E22367">
        <w:rPr>
          <w:rFonts w:ascii="Times New Roman" w:hAnsi="Times New Roman" w:cs="Times New Roman"/>
          <w:sz w:val="24"/>
          <w:szCs w:val="24"/>
        </w:rPr>
        <w:t xml:space="preserve">, Terry L. and Richard D. Marcus. 1989. “The Day the United States defaulted on Treasury Bills.” </w:t>
      </w:r>
      <w:r w:rsidRPr="00E22367">
        <w:rPr>
          <w:rFonts w:ascii="Times New Roman" w:hAnsi="Times New Roman" w:cs="Times New Roman"/>
          <w:i/>
          <w:sz w:val="24"/>
          <w:szCs w:val="24"/>
        </w:rPr>
        <w:t>Financial Review</w:t>
      </w:r>
      <w:r w:rsidRPr="00E22367">
        <w:rPr>
          <w:rFonts w:ascii="Times New Roman" w:hAnsi="Times New Roman" w:cs="Times New Roman"/>
          <w:sz w:val="24"/>
          <w:szCs w:val="24"/>
        </w:rPr>
        <w:t>, 24 (3): 475-489.</w:t>
      </w:r>
    </w:p>
    <w:p w:rsidR="0041412F" w:rsidRPr="00E22367" w:rsidRDefault="0041412F">
      <w:pPr>
        <w:rPr>
          <w:rFonts w:ascii="Times New Roman" w:hAnsi="Times New Roman" w:cs="Times New Roman"/>
          <w:sz w:val="24"/>
          <w:szCs w:val="24"/>
        </w:rPr>
      </w:pPr>
      <w:r w:rsidRPr="00E22367">
        <w:rPr>
          <w:rFonts w:ascii="Times New Roman" w:hAnsi="Times New Roman" w:cs="Times New Roman"/>
          <w:sz w:val="24"/>
          <w:szCs w:val="24"/>
        </w:rPr>
        <w:br w:type="page"/>
      </w:r>
    </w:p>
    <w:p w:rsidR="0041412F" w:rsidRPr="00E22367" w:rsidRDefault="0041412F" w:rsidP="0041412F">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lastRenderedPageBreak/>
        <w:t>FIGURE 1</w:t>
      </w:r>
    </w:p>
    <w:p w:rsidR="0041412F" w:rsidRPr="00E22367" w:rsidRDefault="0041412F" w:rsidP="001E0614">
      <w:pPr>
        <w:spacing w:after="0" w:line="240" w:lineRule="auto"/>
        <w:jc w:val="center"/>
        <w:rPr>
          <w:rFonts w:ascii="Times New Roman" w:hAnsi="Times New Roman" w:cs="Times New Roman"/>
          <w:b/>
          <w:sz w:val="24"/>
          <w:szCs w:val="24"/>
        </w:rPr>
      </w:pPr>
      <w:r w:rsidRPr="00E22367">
        <w:rPr>
          <w:rFonts w:ascii="Times New Roman" w:hAnsi="Times New Roman" w:cs="Times New Roman"/>
          <w:b/>
          <w:sz w:val="24"/>
          <w:szCs w:val="24"/>
        </w:rPr>
        <w:t>Injection (+) and ejection (-) of reserve</w:t>
      </w:r>
      <w:ins w:id="69" w:author="Eric Tymoigne" w:date="2019-12-23T06:32:00Z">
        <w:r w:rsidR="00FE67A2">
          <w:rPr>
            <w:rFonts w:ascii="Times New Roman" w:hAnsi="Times New Roman" w:cs="Times New Roman"/>
            <w:b/>
            <w:sz w:val="24"/>
            <w:szCs w:val="24"/>
          </w:rPr>
          <w:t>s</w:t>
        </w:r>
      </w:ins>
      <w:del w:id="70" w:author="Eric Tymoigne" w:date="2019-12-23T06:32:00Z">
        <w:r w:rsidRPr="00E22367" w:rsidDel="00FE67A2">
          <w:rPr>
            <w:rFonts w:ascii="Times New Roman" w:hAnsi="Times New Roman" w:cs="Times New Roman"/>
            <w:b/>
            <w:sz w:val="24"/>
            <w:szCs w:val="24"/>
          </w:rPr>
          <w:delText xml:space="preserve"> balances</w:delText>
        </w:r>
      </w:del>
      <w:r w:rsidRPr="00E22367">
        <w:rPr>
          <w:rFonts w:ascii="Times New Roman" w:hAnsi="Times New Roman" w:cs="Times New Roman"/>
          <w:b/>
          <w:sz w:val="24"/>
          <w:szCs w:val="24"/>
        </w:rPr>
        <w:t>, trillions of dollars</w:t>
      </w:r>
    </w:p>
    <w:p w:rsidR="0041412F" w:rsidRPr="00E22367" w:rsidRDefault="00604C3F" w:rsidP="001E0614">
      <w:pPr>
        <w:spacing w:after="0" w:line="240" w:lineRule="auto"/>
        <w:jc w:val="center"/>
        <w:rPr>
          <w:rFonts w:ascii="Times New Roman" w:hAnsi="Times New Roman" w:cs="Times New Roman"/>
          <w:sz w:val="24"/>
          <w:szCs w:val="24"/>
        </w:rPr>
      </w:pPr>
      <w:r w:rsidRPr="00E22367">
        <w:rPr>
          <w:rFonts w:ascii="Times New Roman" w:hAnsi="Times New Roman" w:cs="Times New Roman"/>
          <w:noProof/>
          <w:sz w:val="24"/>
          <w:szCs w:val="24"/>
        </w:rPr>
        <w:drawing>
          <wp:inline distT="0" distB="0" distL="0" distR="0" wp14:anchorId="65C7CBAB">
            <wp:extent cx="3886200" cy="281635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6200" cy="2816352"/>
                    </a:xfrm>
                    <a:prstGeom prst="rect">
                      <a:avLst/>
                    </a:prstGeom>
                    <a:noFill/>
                  </pic:spPr>
                </pic:pic>
              </a:graphicData>
            </a:graphic>
          </wp:inline>
        </w:drawing>
      </w:r>
    </w:p>
    <w:p w:rsidR="0041412F" w:rsidRPr="00E22367" w:rsidRDefault="0041412F" w:rsidP="001E0614">
      <w:pPr>
        <w:spacing w:after="0" w:line="240" w:lineRule="auto"/>
        <w:rPr>
          <w:rFonts w:ascii="Times New Roman" w:hAnsi="Times New Roman" w:cs="Times New Roman"/>
          <w:sz w:val="24"/>
          <w:szCs w:val="24"/>
        </w:rPr>
      </w:pPr>
      <w:r w:rsidRPr="00E22367">
        <w:rPr>
          <w:rFonts w:ascii="Times New Roman" w:hAnsi="Times New Roman" w:cs="Times New Roman"/>
          <w:sz w:val="24"/>
          <w:szCs w:val="24"/>
        </w:rPr>
        <w:t>Source: Board of Governors of the Federal Reserve System (Series H.4.1)</w:t>
      </w:r>
    </w:p>
    <w:p w:rsidR="0041412F" w:rsidRPr="00E22367" w:rsidRDefault="0041412F" w:rsidP="0041412F">
      <w:pPr>
        <w:spacing w:after="0" w:line="480" w:lineRule="auto"/>
        <w:rPr>
          <w:rFonts w:ascii="Times New Roman" w:hAnsi="Times New Roman" w:cs="Times New Roman"/>
          <w:sz w:val="24"/>
          <w:szCs w:val="24"/>
        </w:rPr>
      </w:pPr>
    </w:p>
    <w:p w:rsidR="001E0614" w:rsidRPr="00E22367" w:rsidRDefault="001E0614" w:rsidP="001E0614">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FIGURE 2</w:t>
      </w:r>
    </w:p>
    <w:p w:rsidR="001E0614" w:rsidRPr="00E22367" w:rsidRDefault="001E0614" w:rsidP="00E84AA1">
      <w:pPr>
        <w:spacing w:after="0" w:line="240" w:lineRule="auto"/>
        <w:jc w:val="center"/>
        <w:rPr>
          <w:rFonts w:ascii="Times New Roman" w:hAnsi="Times New Roman" w:cs="Times New Roman"/>
          <w:b/>
          <w:sz w:val="24"/>
          <w:szCs w:val="24"/>
        </w:rPr>
      </w:pPr>
      <w:r w:rsidRPr="00E22367">
        <w:rPr>
          <w:rFonts w:ascii="Times New Roman" w:hAnsi="Times New Roman" w:cs="Times New Roman"/>
          <w:b/>
          <w:sz w:val="24"/>
          <w:szCs w:val="24"/>
        </w:rPr>
        <w:t xml:space="preserve">Net </w:t>
      </w:r>
      <w:r w:rsidR="004701F7" w:rsidRPr="00E22367">
        <w:rPr>
          <w:rFonts w:ascii="Times New Roman" w:hAnsi="Times New Roman" w:cs="Times New Roman"/>
          <w:b/>
          <w:sz w:val="24"/>
          <w:szCs w:val="24"/>
        </w:rPr>
        <w:t xml:space="preserve">Lending </w:t>
      </w:r>
      <w:r w:rsidRPr="00E22367">
        <w:rPr>
          <w:rFonts w:ascii="Times New Roman" w:hAnsi="Times New Roman" w:cs="Times New Roman"/>
          <w:b/>
          <w:sz w:val="24"/>
          <w:szCs w:val="24"/>
        </w:rPr>
        <w:t>(+)/</w:t>
      </w:r>
      <w:r w:rsidR="004701F7" w:rsidRPr="00E22367">
        <w:rPr>
          <w:rFonts w:ascii="Times New Roman" w:hAnsi="Times New Roman" w:cs="Times New Roman"/>
          <w:b/>
          <w:sz w:val="24"/>
          <w:szCs w:val="24"/>
        </w:rPr>
        <w:t>Net Borrowing (-)</w:t>
      </w:r>
      <w:r w:rsidR="00E84AA1" w:rsidRPr="00E22367">
        <w:rPr>
          <w:rFonts w:ascii="Times New Roman" w:hAnsi="Times New Roman" w:cs="Times New Roman"/>
          <w:b/>
          <w:sz w:val="24"/>
          <w:szCs w:val="24"/>
        </w:rPr>
        <w:t>, Percent of GDP.</w:t>
      </w:r>
    </w:p>
    <w:p w:rsidR="001E0614" w:rsidRPr="00E22367" w:rsidRDefault="00F97D6D" w:rsidP="001E0614">
      <w:pPr>
        <w:spacing w:after="0" w:line="240" w:lineRule="auto"/>
        <w:jc w:val="center"/>
        <w:rPr>
          <w:rFonts w:ascii="Times New Roman" w:hAnsi="Times New Roman" w:cs="Times New Roman"/>
          <w:sz w:val="24"/>
          <w:szCs w:val="24"/>
        </w:rPr>
      </w:pPr>
      <w:r w:rsidRPr="00E22367">
        <w:rPr>
          <w:rFonts w:ascii="Times New Roman" w:hAnsi="Times New Roman" w:cs="Times New Roman"/>
          <w:noProof/>
          <w:sz w:val="24"/>
          <w:szCs w:val="24"/>
        </w:rPr>
        <w:drawing>
          <wp:inline distT="0" distB="0" distL="0" distR="0" wp14:anchorId="01899C80">
            <wp:extent cx="3886200" cy="281635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6200" cy="2816352"/>
                    </a:xfrm>
                    <a:prstGeom prst="rect">
                      <a:avLst/>
                    </a:prstGeom>
                    <a:noFill/>
                  </pic:spPr>
                </pic:pic>
              </a:graphicData>
            </a:graphic>
          </wp:inline>
        </w:drawing>
      </w:r>
    </w:p>
    <w:p w:rsidR="001E0614" w:rsidRPr="00E22367" w:rsidRDefault="001E0614" w:rsidP="001E0614">
      <w:pPr>
        <w:spacing w:after="0" w:line="240" w:lineRule="auto"/>
        <w:rPr>
          <w:rFonts w:ascii="Times New Roman" w:hAnsi="Times New Roman" w:cs="Times New Roman"/>
          <w:sz w:val="24"/>
          <w:szCs w:val="24"/>
        </w:rPr>
      </w:pPr>
      <w:r w:rsidRPr="00E22367">
        <w:rPr>
          <w:rFonts w:ascii="Times New Roman" w:hAnsi="Times New Roman" w:cs="Times New Roman"/>
          <w:sz w:val="24"/>
          <w:szCs w:val="24"/>
        </w:rPr>
        <w:t>Source: Board of Governors of the Federal Reserve System</w:t>
      </w:r>
      <w:r w:rsidR="00584ABA" w:rsidRPr="00E22367">
        <w:rPr>
          <w:rFonts w:ascii="Times New Roman" w:hAnsi="Times New Roman" w:cs="Times New Roman"/>
          <w:sz w:val="24"/>
          <w:szCs w:val="24"/>
        </w:rPr>
        <w:t xml:space="preserve"> (Series Z.1)</w:t>
      </w:r>
    </w:p>
    <w:p w:rsidR="00584ABA" w:rsidRPr="00E22367" w:rsidRDefault="00584ABA" w:rsidP="001E0614">
      <w:pPr>
        <w:spacing w:after="0" w:line="240" w:lineRule="auto"/>
        <w:rPr>
          <w:rFonts w:ascii="Times New Roman" w:hAnsi="Times New Roman" w:cs="Times New Roman"/>
          <w:bCs/>
          <w:sz w:val="24"/>
          <w:szCs w:val="24"/>
        </w:rPr>
      </w:pPr>
    </w:p>
    <w:p w:rsidR="005929B6" w:rsidRPr="00E22367" w:rsidRDefault="005929B6" w:rsidP="001E0614">
      <w:pPr>
        <w:spacing w:after="0" w:line="240" w:lineRule="auto"/>
        <w:rPr>
          <w:rFonts w:ascii="Times New Roman" w:hAnsi="Times New Roman" w:cs="Times New Roman"/>
          <w:bCs/>
          <w:sz w:val="24"/>
          <w:szCs w:val="24"/>
        </w:rPr>
      </w:pPr>
    </w:p>
    <w:p w:rsidR="005929B6" w:rsidRPr="00E22367" w:rsidRDefault="005929B6" w:rsidP="001E0614">
      <w:pPr>
        <w:spacing w:after="0" w:line="240" w:lineRule="auto"/>
        <w:rPr>
          <w:rFonts w:ascii="Times New Roman" w:hAnsi="Times New Roman" w:cs="Times New Roman"/>
          <w:bCs/>
          <w:sz w:val="24"/>
          <w:szCs w:val="24"/>
        </w:rPr>
      </w:pPr>
    </w:p>
    <w:p w:rsidR="005929B6" w:rsidRPr="00E22367" w:rsidRDefault="005929B6" w:rsidP="001E0614">
      <w:pPr>
        <w:spacing w:after="0" w:line="240" w:lineRule="auto"/>
        <w:rPr>
          <w:rFonts w:ascii="Times New Roman" w:hAnsi="Times New Roman" w:cs="Times New Roman"/>
          <w:bCs/>
          <w:sz w:val="24"/>
          <w:szCs w:val="24"/>
        </w:rPr>
      </w:pPr>
    </w:p>
    <w:p w:rsidR="0094674B" w:rsidRPr="00E22367" w:rsidRDefault="0094674B" w:rsidP="0094674B">
      <w:pPr>
        <w:spacing w:after="0" w:line="480" w:lineRule="auto"/>
        <w:jc w:val="center"/>
        <w:rPr>
          <w:rFonts w:ascii="Times New Roman" w:hAnsi="Times New Roman" w:cs="Times New Roman"/>
          <w:b/>
          <w:bCs/>
          <w:sz w:val="24"/>
          <w:szCs w:val="24"/>
        </w:rPr>
      </w:pPr>
      <w:r w:rsidRPr="00E22367">
        <w:rPr>
          <w:rFonts w:ascii="Times New Roman" w:hAnsi="Times New Roman" w:cs="Times New Roman"/>
          <w:b/>
          <w:bCs/>
          <w:sz w:val="24"/>
          <w:szCs w:val="24"/>
        </w:rPr>
        <w:lastRenderedPageBreak/>
        <w:t>FIGURE 3</w:t>
      </w:r>
    </w:p>
    <w:p w:rsidR="0094674B" w:rsidRPr="00E22367" w:rsidRDefault="0094674B" w:rsidP="0094674B">
      <w:pPr>
        <w:spacing w:after="0" w:line="240" w:lineRule="auto"/>
        <w:jc w:val="center"/>
        <w:rPr>
          <w:rFonts w:ascii="Times New Roman" w:hAnsi="Times New Roman" w:cs="Times New Roman"/>
          <w:b/>
          <w:bCs/>
          <w:sz w:val="24"/>
          <w:szCs w:val="24"/>
        </w:rPr>
      </w:pPr>
      <w:r w:rsidRPr="00E22367">
        <w:rPr>
          <w:rFonts w:ascii="Times New Roman" w:hAnsi="Times New Roman" w:cs="Times New Roman"/>
          <w:b/>
          <w:bCs/>
          <w:sz w:val="24"/>
          <w:szCs w:val="24"/>
        </w:rPr>
        <w:t>Net Interest Payment to the Private Sector and the Rest of the World Relative to Government Expenditures, Public Debt to GDP Ratio, Interest Rate on the Public Debt and Monetary Policy, Percent</w:t>
      </w:r>
    </w:p>
    <w:p w:rsidR="0094674B" w:rsidRPr="00E22367" w:rsidRDefault="0094674B" w:rsidP="0094674B">
      <w:pPr>
        <w:spacing w:after="0" w:line="240" w:lineRule="auto"/>
        <w:jc w:val="center"/>
        <w:rPr>
          <w:rFonts w:ascii="Times New Roman" w:hAnsi="Times New Roman" w:cs="Times New Roman"/>
          <w:sz w:val="24"/>
          <w:szCs w:val="24"/>
        </w:rPr>
      </w:pPr>
      <w:r w:rsidRPr="00E22367">
        <w:rPr>
          <w:rFonts w:ascii="Times New Roman" w:hAnsi="Times New Roman" w:cs="Times New Roman"/>
          <w:noProof/>
          <w:sz w:val="24"/>
          <w:szCs w:val="24"/>
        </w:rPr>
        <w:drawing>
          <wp:inline distT="0" distB="0" distL="0" distR="0" wp14:anchorId="5A58C8CB" wp14:editId="1B1BE9D7">
            <wp:extent cx="3886200" cy="2816352"/>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86200" cy="2816352"/>
                    </a:xfrm>
                    <a:prstGeom prst="rect">
                      <a:avLst/>
                    </a:prstGeom>
                    <a:noFill/>
                  </pic:spPr>
                </pic:pic>
              </a:graphicData>
            </a:graphic>
          </wp:inline>
        </w:drawing>
      </w:r>
    </w:p>
    <w:p w:rsidR="0094674B" w:rsidRPr="00E22367" w:rsidRDefault="0094674B" w:rsidP="0094674B">
      <w:pPr>
        <w:spacing w:after="0" w:line="240" w:lineRule="auto"/>
        <w:rPr>
          <w:rFonts w:ascii="Times New Roman" w:hAnsi="Times New Roman" w:cs="Times New Roman"/>
          <w:sz w:val="24"/>
          <w:szCs w:val="24"/>
        </w:rPr>
      </w:pPr>
      <w:r w:rsidRPr="00E22367">
        <w:rPr>
          <w:rFonts w:ascii="Times New Roman" w:hAnsi="Times New Roman" w:cs="Times New Roman"/>
          <w:bCs/>
          <w:sz w:val="24"/>
          <w:szCs w:val="24"/>
        </w:rPr>
        <w:t>Sources: Board of Governors of the Federal Reserve System (</w:t>
      </w:r>
      <w:r w:rsidR="00584ABA" w:rsidRPr="00E22367">
        <w:rPr>
          <w:rFonts w:ascii="Times New Roman" w:hAnsi="Times New Roman" w:cs="Times New Roman"/>
          <w:bCs/>
          <w:sz w:val="24"/>
          <w:szCs w:val="24"/>
        </w:rPr>
        <w:t xml:space="preserve">Series </w:t>
      </w:r>
      <w:r w:rsidRPr="00E22367">
        <w:rPr>
          <w:rFonts w:ascii="Times New Roman" w:hAnsi="Times New Roman" w:cs="Times New Roman"/>
          <w:bCs/>
          <w:sz w:val="24"/>
          <w:szCs w:val="24"/>
        </w:rPr>
        <w:t>H.15), Bureau of Economic Analysis, Treasury Direct.</w:t>
      </w:r>
    </w:p>
    <w:p w:rsidR="00D1194F" w:rsidRPr="00E22367" w:rsidRDefault="00D1194F" w:rsidP="001E0614">
      <w:pPr>
        <w:spacing w:after="0" w:line="480" w:lineRule="auto"/>
        <w:jc w:val="center"/>
        <w:rPr>
          <w:rFonts w:ascii="Times New Roman" w:hAnsi="Times New Roman" w:cs="Times New Roman"/>
          <w:b/>
          <w:sz w:val="24"/>
          <w:szCs w:val="24"/>
        </w:rPr>
      </w:pPr>
    </w:p>
    <w:p w:rsidR="001E0614" w:rsidRPr="00E22367" w:rsidRDefault="0094674B" w:rsidP="001E0614">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FIGURE 4</w:t>
      </w:r>
    </w:p>
    <w:p w:rsidR="001E0614" w:rsidRPr="00E22367" w:rsidRDefault="004B4FBB" w:rsidP="001E0614">
      <w:pPr>
        <w:spacing w:after="0" w:line="240" w:lineRule="auto"/>
        <w:jc w:val="center"/>
        <w:rPr>
          <w:rFonts w:ascii="Times New Roman" w:hAnsi="Times New Roman" w:cs="Times New Roman"/>
          <w:b/>
          <w:sz w:val="24"/>
          <w:szCs w:val="24"/>
        </w:rPr>
      </w:pPr>
      <w:r w:rsidRPr="00E22367">
        <w:rPr>
          <w:rFonts w:ascii="Times New Roman" w:hAnsi="Times New Roman" w:cs="Times New Roman"/>
          <w:b/>
          <w:sz w:val="24"/>
          <w:szCs w:val="24"/>
        </w:rPr>
        <w:t>Fiscal balance</w:t>
      </w:r>
      <w:r w:rsidR="004701F7" w:rsidRPr="00E22367">
        <w:rPr>
          <w:rFonts w:ascii="Times New Roman" w:hAnsi="Times New Roman" w:cs="Times New Roman"/>
          <w:b/>
          <w:sz w:val="24"/>
          <w:szCs w:val="24"/>
        </w:rPr>
        <w:t xml:space="preserve"> </w:t>
      </w:r>
      <w:r w:rsidR="001E0614" w:rsidRPr="00E22367">
        <w:rPr>
          <w:rFonts w:ascii="Times New Roman" w:hAnsi="Times New Roman" w:cs="Times New Roman"/>
          <w:b/>
          <w:sz w:val="24"/>
          <w:szCs w:val="24"/>
        </w:rPr>
        <w:t xml:space="preserve">and </w:t>
      </w:r>
      <w:r w:rsidR="004701F7" w:rsidRPr="00E22367">
        <w:rPr>
          <w:rFonts w:ascii="Times New Roman" w:hAnsi="Times New Roman" w:cs="Times New Roman"/>
          <w:b/>
          <w:sz w:val="24"/>
          <w:szCs w:val="24"/>
        </w:rPr>
        <w:t>Interest Rates</w:t>
      </w:r>
      <w:r w:rsidR="001E0614" w:rsidRPr="00E22367">
        <w:rPr>
          <w:rFonts w:ascii="Times New Roman" w:hAnsi="Times New Roman" w:cs="Times New Roman"/>
          <w:b/>
          <w:sz w:val="24"/>
          <w:szCs w:val="24"/>
        </w:rPr>
        <w:t>, Q1 1900 to Q4 2016</w:t>
      </w:r>
    </w:p>
    <w:p w:rsidR="001E0614" w:rsidRPr="00E22367" w:rsidRDefault="0050068D" w:rsidP="001E0614">
      <w:pPr>
        <w:spacing w:after="0" w:line="240" w:lineRule="auto"/>
        <w:jc w:val="center"/>
        <w:rPr>
          <w:rFonts w:ascii="Times New Roman" w:hAnsi="Times New Roman" w:cs="Times New Roman"/>
          <w:sz w:val="24"/>
          <w:szCs w:val="24"/>
        </w:rPr>
      </w:pPr>
      <w:r w:rsidRPr="00E22367">
        <w:rPr>
          <w:rFonts w:ascii="Times New Roman" w:hAnsi="Times New Roman" w:cs="Times New Roman"/>
          <w:noProof/>
          <w:sz w:val="24"/>
          <w:szCs w:val="24"/>
        </w:rPr>
        <w:drawing>
          <wp:inline distT="0" distB="0" distL="0" distR="0" wp14:anchorId="5E22CF65">
            <wp:extent cx="3886200" cy="281635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86200" cy="2816352"/>
                    </a:xfrm>
                    <a:prstGeom prst="rect">
                      <a:avLst/>
                    </a:prstGeom>
                    <a:noFill/>
                  </pic:spPr>
                </pic:pic>
              </a:graphicData>
            </a:graphic>
          </wp:inline>
        </w:drawing>
      </w:r>
    </w:p>
    <w:p w:rsidR="001E0614" w:rsidRPr="00E22367" w:rsidRDefault="001E0614" w:rsidP="001E0614">
      <w:pPr>
        <w:spacing w:after="0" w:line="240" w:lineRule="auto"/>
        <w:rPr>
          <w:rFonts w:ascii="Times New Roman" w:hAnsi="Times New Roman" w:cs="Times New Roman"/>
          <w:sz w:val="24"/>
          <w:szCs w:val="24"/>
        </w:rPr>
      </w:pPr>
      <w:r w:rsidRPr="00E22367">
        <w:rPr>
          <w:rFonts w:ascii="Times New Roman" w:hAnsi="Times New Roman" w:cs="Times New Roman"/>
          <w:sz w:val="24"/>
          <w:szCs w:val="24"/>
        </w:rPr>
        <w:t xml:space="preserve">Sources: </w:t>
      </w:r>
      <w:r w:rsidRPr="00E22367">
        <w:rPr>
          <w:rFonts w:ascii="Times New Roman" w:hAnsi="Times New Roman" w:cs="Times New Roman"/>
          <w:i/>
          <w:sz w:val="24"/>
          <w:szCs w:val="24"/>
        </w:rPr>
        <w:t>Treasury Bulletin</w:t>
      </w:r>
      <w:r w:rsidRPr="00E22367">
        <w:rPr>
          <w:rFonts w:ascii="Times New Roman" w:hAnsi="Times New Roman" w:cs="Times New Roman"/>
          <w:sz w:val="24"/>
          <w:szCs w:val="24"/>
        </w:rPr>
        <w:t xml:space="preserve">, National Bureau of Economic Research, </w:t>
      </w:r>
      <w:r w:rsidRPr="00E22367">
        <w:rPr>
          <w:rFonts w:ascii="Times New Roman" w:hAnsi="Times New Roman" w:cs="Times New Roman"/>
          <w:i/>
          <w:sz w:val="24"/>
          <w:szCs w:val="24"/>
        </w:rPr>
        <w:t>Monthly Receipts, Outlays, and Deficit or Surplus, Fiscal Years 1981-2017</w:t>
      </w:r>
      <w:r w:rsidRPr="00E22367">
        <w:rPr>
          <w:rFonts w:ascii="Times New Roman" w:hAnsi="Times New Roman" w:cs="Times New Roman"/>
          <w:sz w:val="24"/>
          <w:szCs w:val="24"/>
        </w:rPr>
        <w:t>.</w:t>
      </w:r>
    </w:p>
    <w:p w:rsidR="00D1194F" w:rsidRPr="00E22367" w:rsidRDefault="00D1194F" w:rsidP="001E0614">
      <w:pPr>
        <w:spacing w:after="0" w:line="480" w:lineRule="auto"/>
        <w:ind w:firstLine="720"/>
        <w:rPr>
          <w:rFonts w:ascii="Times New Roman" w:hAnsi="Times New Roman" w:cs="Times New Roman"/>
          <w:sz w:val="24"/>
          <w:szCs w:val="24"/>
        </w:rPr>
      </w:pPr>
    </w:p>
    <w:p w:rsidR="001E0614" w:rsidRPr="00E22367" w:rsidRDefault="0094674B" w:rsidP="001E0614">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FIGURE 5</w:t>
      </w:r>
    </w:p>
    <w:p w:rsidR="001E0614" w:rsidRPr="00E22367" w:rsidRDefault="001E0614" w:rsidP="001E0614">
      <w:pPr>
        <w:spacing w:after="0" w:line="240" w:lineRule="auto"/>
        <w:jc w:val="center"/>
        <w:rPr>
          <w:rFonts w:ascii="Times New Roman" w:hAnsi="Times New Roman" w:cs="Times New Roman"/>
          <w:b/>
          <w:sz w:val="24"/>
          <w:szCs w:val="24"/>
        </w:rPr>
      </w:pPr>
      <w:r w:rsidRPr="00E22367">
        <w:rPr>
          <w:rFonts w:ascii="Times New Roman" w:hAnsi="Times New Roman" w:cs="Times New Roman"/>
          <w:b/>
          <w:sz w:val="24"/>
          <w:szCs w:val="24"/>
        </w:rPr>
        <w:t xml:space="preserve">Monetary </w:t>
      </w:r>
      <w:r w:rsidR="004701F7" w:rsidRPr="00E22367">
        <w:rPr>
          <w:rFonts w:ascii="Times New Roman" w:hAnsi="Times New Roman" w:cs="Times New Roman"/>
          <w:b/>
          <w:sz w:val="24"/>
          <w:szCs w:val="24"/>
        </w:rPr>
        <w:t xml:space="preserve">Policy </w:t>
      </w:r>
      <w:r w:rsidRPr="00E22367">
        <w:rPr>
          <w:rFonts w:ascii="Times New Roman" w:hAnsi="Times New Roman" w:cs="Times New Roman"/>
          <w:b/>
          <w:sz w:val="24"/>
          <w:szCs w:val="24"/>
        </w:rPr>
        <w:t xml:space="preserve">and </w:t>
      </w:r>
      <w:r w:rsidR="004701F7" w:rsidRPr="00E22367">
        <w:rPr>
          <w:rFonts w:ascii="Times New Roman" w:hAnsi="Times New Roman" w:cs="Times New Roman"/>
          <w:b/>
          <w:sz w:val="24"/>
          <w:szCs w:val="24"/>
        </w:rPr>
        <w:t>Nominal Interest Rates</w:t>
      </w:r>
      <w:r w:rsidRPr="00E22367">
        <w:rPr>
          <w:rFonts w:ascii="Times New Roman" w:hAnsi="Times New Roman" w:cs="Times New Roman"/>
          <w:b/>
          <w:sz w:val="24"/>
          <w:szCs w:val="24"/>
        </w:rPr>
        <w:t>, January 1919 to December 2015</w:t>
      </w:r>
    </w:p>
    <w:p w:rsidR="001E0614" w:rsidRPr="00E22367" w:rsidRDefault="00DC301F" w:rsidP="001E0614">
      <w:pPr>
        <w:spacing w:after="0" w:line="240" w:lineRule="auto"/>
        <w:jc w:val="center"/>
        <w:rPr>
          <w:rFonts w:ascii="Times New Roman" w:hAnsi="Times New Roman" w:cs="Times New Roman"/>
          <w:sz w:val="24"/>
          <w:szCs w:val="24"/>
        </w:rPr>
      </w:pPr>
      <w:r w:rsidRPr="00E22367">
        <w:rPr>
          <w:rFonts w:ascii="Times New Roman" w:hAnsi="Times New Roman" w:cs="Times New Roman"/>
          <w:noProof/>
          <w:sz w:val="24"/>
          <w:szCs w:val="24"/>
        </w:rPr>
        <w:drawing>
          <wp:inline distT="0" distB="0" distL="0" distR="0" wp14:anchorId="4BA39FA6">
            <wp:extent cx="3886200" cy="2816352"/>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86200" cy="2816352"/>
                    </a:xfrm>
                    <a:prstGeom prst="rect">
                      <a:avLst/>
                    </a:prstGeom>
                    <a:noFill/>
                  </pic:spPr>
                </pic:pic>
              </a:graphicData>
            </a:graphic>
          </wp:inline>
        </w:drawing>
      </w:r>
    </w:p>
    <w:p w:rsidR="0041412F" w:rsidRPr="00E22367" w:rsidRDefault="001E0614" w:rsidP="00D42470">
      <w:pPr>
        <w:spacing w:after="0" w:line="240" w:lineRule="auto"/>
        <w:rPr>
          <w:rFonts w:ascii="Times New Roman" w:hAnsi="Times New Roman" w:cs="Times New Roman"/>
          <w:sz w:val="24"/>
          <w:szCs w:val="24"/>
        </w:rPr>
      </w:pPr>
      <w:r w:rsidRPr="00E22367">
        <w:rPr>
          <w:rFonts w:ascii="Times New Roman" w:hAnsi="Times New Roman" w:cs="Times New Roman"/>
          <w:sz w:val="24"/>
          <w:szCs w:val="24"/>
        </w:rPr>
        <w:t>Sources: National Bureau of Economic Research.</w:t>
      </w:r>
      <w:r w:rsidR="00D1194F" w:rsidRPr="00E22367">
        <w:rPr>
          <w:rFonts w:ascii="Times New Roman" w:hAnsi="Times New Roman" w:cs="Times New Roman"/>
          <w:sz w:val="24"/>
          <w:szCs w:val="24"/>
        </w:rPr>
        <w:t xml:space="preserve"> </w:t>
      </w:r>
    </w:p>
    <w:p w:rsidR="00D1194F" w:rsidRPr="00E22367" w:rsidRDefault="00D1194F" w:rsidP="00D42470">
      <w:pPr>
        <w:spacing w:after="0" w:line="240" w:lineRule="auto"/>
        <w:rPr>
          <w:rFonts w:ascii="Times New Roman" w:hAnsi="Times New Roman" w:cs="Times New Roman"/>
          <w:sz w:val="24"/>
          <w:szCs w:val="24"/>
        </w:rPr>
      </w:pPr>
    </w:p>
    <w:p w:rsidR="00976778" w:rsidRPr="00E22367" w:rsidRDefault="00976778" w:rsidP="00976778">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FIGURE 6</w:t>
      </w:r>
    </w:p>
    <w:p w:rsidR="00976778" w:rsidRPr="00E22367" w:rsidRDefault="00976778" w:rsidP="00976778">
      <w:pPr>
        <w:spacing w:after="0" w:line="240" w:lineRule="auto"/>
        <w:jc w:val="center"/>
        <w:rPr>
          <w:rFonts w:ascii="Times New Roman" w:hAnsi="Times New Roman" w:cs="Times New Roman"/>
          <w:b/>
          <w:sz w:val="24"/>
          <w:szCs w:val="24"/>
        </w:rPr>
      </w:pPr>
      <w:r w:rsidRPr="00E22367">
        <w:rPr>
          <w:rFonts w:ascii="Times New Roman" w:hAnsi="Times New Roman" w:cs="Times New Roman"/>
          <w:b/>
          <w:sz w:val="24"/>
          <w:szCs w:val="24"/>
        </w:rPr>
        <w:t>Fiscal Balance and Inflation in the United States, Q1 1913 to Q4 2015</w:t>
      </w:r>
    </w:p>
    <w:p w:rsidR="00976778" w:rsidRPr="00E22367" w:rsidRDefault="00976778" w:rsidP="00976778">
      <w:pPr>
        <w:spacing w:after="0" w:line="240" w:lineRule="auto"/>
        <w:jc w:val="center"/>
        <w:rPr>
          <w:rFonts w:ascii="Times New Roman" w:hAnsi="Times New Roman" w:cs="Times New Roman"/>
          <w:b/>
          <w:sz w:val="24"/>
          <w:szCs w:val="24"/>
        </w:rPr>
      </w:pPr>
      <w:r w:rsidRPr="00E22367">
        <w:rPr>
          <w:rFonts w:ascii="Times New Roman" w:hAnsi="Times New Roman" w:cs="Times New Roman"/>
          <w:b/>
          <w:noProof/>
          <w:sz w:val="24"/>
          <w:szCs w:val="24"/>
        </w:rPr>
        <w:drawing>
          <wp:inline distT="0" distB="0" distL="0" distR="0" wp14:anchorId="55E38BFC">
            <wp:extent cx="3886200" cy="281635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86200" cy="2816352"/>
                    </a:xfrm>
                    <a:prstGeom prst="rect">
                      <a:avLst/>
                    </a:prstGeom>
                    <a:noFill/>
                  </pic:spPr>
                </pic:pic>
              </a:graphicData>
            </a:graphic>
          </wp:inline>
        </w:drawing>
      </w:r>
    </w:p>
    <w:p w:rsidR="00CB079E" w:rsidRPr="00E22367" w:rsidRDefault="00976778" w:rsidP="00CB079E">
      <w:pPr>
        <w:spacing w:after="0" w:line="240" w:lineRule="auto"/>
        <w:rPr>
          <w:rFonts w:ascii="Times New Roman" w:hAnsi="Times New Roman" w:cs="Times New Roman"/>
          <w:sz w:val="24"/>
          <w:szCs w:val="24"/>
        </w:rPr>
      </w:pPr>
      <w:r w:rsidRPr="00E22367">
        <w:rPr>
          <w:rFonts w:ascii="Times New Roman" w:hAnsi="Times New Roman" w:cs="Times New Roman"/>
          <w:sz w:val="24"/>
          <w:szCs w:val="24"/>
        </w:rPr>
        <w:t>Sources:</w:t>
      </w:r>
      <w:r w:rsidRPr="00E22367">
        <w:rPr>
          <w:rFonts w:ascii="Times New Roman" w:hAnsi="Times New Roman" w:cs="Times New Roman"/>
          <w:b/>
          <w:sz w:val="24"/>
          <w:szCs w:val="24"/>
        </w:rPr>
        <w:t xml:space="preserve"> </w:t>
      </w:r>
      <w:r w:rsidRPr="00E22367">
        <w:rPr>
          <w:rFonts w:ascii="Times New Roman" w:hAnsi="Times New Roman" w:cs="Times New Roman"/>
          <w:i/>
          <w:sz w:val="24"/>
          <w:szCs w:val="24"/>
        </w:rPr>
        <w:t>Treasury Bulletin</w:t>
      </w:r>
      <w:r w:rsidRPr="00E22367">
        <w:rPr>
          <w:rFonts w:ascii="Times New Roman" w:hAnsi="Times New Roman" w:cs="Times New Roman"/>
          <w:sz w:val="24"/>
          <w:szCs w:val="24"/>
        </w:rPr>
        <w:t xml:space="preserve">, National Bureau of Economic Research, </w:t>
      </w:r>
      <w:r w:rsidRPr="00E22367">
        <w:rPr>
          <w:rFonts w:ascii="Times New Roman" w:hAnsi="Times New Roman" w:cs="Times New Roman"/>
          <w:i/>
          <w:sz w:val="24"/>
          <w:szCs w:val="24"/>
        </w:rPr>
        <w:t>Monthly Receipts, Outlays, and Deficit or Surplus, Fiscal Years 1981-2017</w:t>
      </w:r>
      <w:r w:rsidR="00CB079E" w:rsidRPr="00E22367">
        <w:rPr>
          <w:rFonts w:ascii="Times New Roman" w:hAnsi="Times New Roman" w:cs="Times New Roman"/>
          <w:sz w:val="24"/>
          <w:szCs w:val="24"/>
        </w:rPr>
        <w:t>, Bureau of Labor Statistics.</w:t>
      </w:r>
    </w:p>
    <w:p w:rsidR="00CB079E" w:rsidRPr="00E22367" w:rsidRDefault="00CB079E">
      <w:pPr>
        <w:rPr>
          <w:rFonts w:ascii="Times New Roman" w:hAnsi="Times New Roman" w:cs="Times New Roman"/>
          <w:sz w:val="24"/>
          <w:szCs w:val="24"/>
        </w:rPr>
      </w:pPr>
      <w:r w:rsidRPr="00E22367">
        <w:rPr>
          <w:rFonts w:ascii="Times New Roman" w:hAnsi="Times New Roman" w:cs="Times New Roman"/>
          <w:sz w:val="24"/>
          <w:szCs w:val="24"/>
        </w:rPr>
        <w:br w:type="page"/>
      </w:r>
    </w:p>
    <w:p w:rsidR="0041412F" w:rsidRPr="00E22367" w:rsidRDefault="0041412F" w:rsidP="00CB079E">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lastRenderedPageBreak/>
        <w:t>TABLE 1</w:t>
      </w:r>
    </w:p>
    <w:p w:rsidR="0041412F" w:rsidRPr="00E22367" w:rsidRDefault="0041412F" w:rsidP="0041412F">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A Basic Balance Sheet</w:t>
      </w:r>
    </w:p>
    <w:tbl>
      <w:tblPr>
        <w:tblW w:w="6018" w:type="dxa"/>
        <w:jc w:val="center"/>
        <w:tblBorders>
          <w:top w:val="single" w:sz="8" w:space="0" w:color="000000"/>
          <w:bottom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009"/>
        <w:gridCol w:w="3009"/>
      </w:tblGrid>
      <w:tr w:rsidR="009F3686" w:rsidRPr="00E22367" w:rsidTr="0016773D">
        <w:trPr>
          <w:trHeight w:val="237"/>
          <w:jc w:val="center"/>
        </w:trPr>
        <w:tc>
          <w:tcPr>
            <w:tcW w:w="3009" w:type="dxa"/>
            <w:shd w:val="clear" w:color="auto" w:fill="auto"/>
            <w:tcMar>
              <w:top w:w="13" w:type="dxa"/>
              <w:left w:w="108" w:type="dxa"/>
              <w:bottom w:w="0" w:type="dxa"/>
              <w:right w:w="108" w:type="dxa"/>
            </w:tcMar>
            <w:hideMark/>
          </w:tcPr>
          <w:p w:rsidR="0041412F" w:rsidRPr="00E22367" w:rsidRDefault="0041412F" w:rsidP="0016773D">
            <w:pPr>
              <w:spacing w:after="0" w:line="480" w:lineRule="auto"/>
              <w:jc w:val="center"/>
              <w:rPr>
                <w:rFonts w:ascii="Times New Roman" w:hAnsi="Times New Roman" w:cs="Times New Roman"/>
                <w:sz w:val="24"/>
                <w:szCs w:val="24"/>
              </w:rPr>
            </w:pPr>
            <w:r w:rsidRPr="00E22367">
              <w:rPr>
                <w:rFonts w:ascii="Times New Roman" w:eastAsia="SimSun" w:hAnsi="Times New Roman" w:cs="Times New Roman"/>
                <w:kern w:val="24"/>
                <w:sz w:val="24"/>
                <w:szCs w:val="24"/>
              </w:rPr>
              <w:t>Assets</w:t>
            </w:r>
          </w:p>
        </w:tc>
        <w:tc>
          <w:tcPr>
            <w:tcW w:w="3009" w:type="dxa"/>
            <w:shd w:val="clear" w:color="auto" w:fill="auto"/>
            <w:tcMar>
              <w:top w:w="13" w:type="dxa"/>
              <w:left w:w="108" w:type="dxa"/>
              <w:bottom w:w="0" w:type="dxa"/>
              <w:right w:w="108" w:type="dxa"/>
            </w:tcMar>
            <w:hideMark/>
          </w:tcPr>
          <w:p w:rsidR="0041412F" w:rsidRPr="00E22367" w:rsidRDefault="0041412F" w:rsidP="0016773D">
            <w:pPr>
              <w:spacing w:after="0" w:line="480" w:lineRule="auto"/>
              <w:jc w:val="center"/>
              <w:rPr>
                <w:rFonts w:ascii="Times New Roman" w:hAnsi="Times New Roman" w:cs="Times New Roman"/>
                <w:sz w:val="24"/>
                <w:szCs w:val="24"/>
              </w:rPr>
            </w:pPr>
            <w:r w:rsidRPr="00E22367">
              <w:rPr>
                <w:rFonts w:ascii="Times New Roman" w:eastAsia="SimSun" w:hAnsi="Times New Roman" w:cs="Times New Roman"/>
                <w:kern w:val="24"/>
                <w:sz w:val="24"/>
                <w:szCs w:val="24"/>
              </w:rPr>
              <w:t>Liabilities and Net Worth</w:t>
            </w:r>
          </w:p>
        </w:tc>
      </w:tr>
      <w:tr w:rsidR="0041412F" w:rsidRPr="00E22367" w:rsidTr="0016773D">
        <w:trPr>
          <w:jc w:val="center"/>
        </w:trPr>
        <w:tc>
          <w:tcPr>
            <w:tcW w:w="3009" w:type="dxa"/>
            <w:shd w:val="clear" w:color="auto" w:fill="auto"/>
            <w:tcMar>
              <w:top w:w="13" w:type="dxa"/>
              <w:left w:w="108" w:type="dxa"/>
              <w:bottom w:w="0" w:type="dxa"/>
              <w:right w:w="108" w:type="dxa"/>
            </w:tcMar>
            <w:hideMark/>
          </w:tcPr>
          <w:p w:rsidR="0041412F" w:rsidRPr="00E22367" w:rsidRDefault="0041412F" w:rsidP="0016773D">
            <w:pPr>
              <w:spacing w:after="0" w:line="480" w:lineRule="auto"/>
              <w:jc w:val="center"/>
              <w:rPr>
                <w:rFonts w:ascii="Times New Roman" w:eastAsia="SimSun" w:hAnsi="Times New Roman" w:cs="Times New Roman"/>
                <w:kern w:val="24"/>
                <w:sz w:val="24"/>
                <w:szCs w:val="24"/>
              </w:rPr>
            </w:pPr>
            <w:r w:rsidRPr="00E22367">
              <w:rPr>
                <w:rFonts w:ascii="Times New Roman" w:eastAsia="SimSun" w:hAnsi="Times New Roman" w:cs="Times New Roman"/>
                <w:kern w:val="24"/>
                <w:sz w:val="24"/>
                <w:szCs w:val="24"/>
              </w:rPr>
              <w:t>Financial Assets (</w:t>
            </w:r>
            <w:r w:rsidRPr="00E22367">
              <w:rPr>
                <w:rFonts w:ascii="Times New Roman" w:eastAsia="SimSun" w:hAnsi="Times New Roman" w:cs="Times New Roman"/>
                <w:i/>
                <w:kern w:val="24"/>
                <w:sz w:val="24"/>
                <w:szCs w:val="24"/>
              </w:rPr>
              <w:t>FA</w:t>
            </w:r>
            <w:r w:rsidRPr="00E22367">
              <w:rPr>
                <w:rFonts w:ascii="Times New Roman" w:eastAsia="SimSun" w:hAnsi="Times New Roman" w:cs="Times New Roman"/>
                <w:kern w:val="24"/>
                <w:sz w:val="24"/>
                <w:szCs w:val="24"/>
              </w:rPr>
              <w:t>)</w:t>
            </w:r>
          </w:p>
          <w:p w:rsidR="0041412F" w:rsidRPr="00E22367" w:rsidRDefault="0041412F" w:rsidP="0016773D">
            <w:pPr>
              <w:spacing w:after="0" w:line="480" w:lineRule="auto"/>
              <w:jc w:val="center"/>
              <w:rPr>
                <w:rFonts w:ascii="Times New Roman" w:hAnsi="Times New Roman" w:cs="Times New Roman"/>
                <w:sz w:val="24"/>
                <w:szCs w:val="24"/>
              </w:rPr>
            </w:pPr>
            <w:r w:rsidRPr="00E22367">
              <w:rPr>
                <w:rFonts w:ascii="Times New Roman" w:eastAsia="SimSun" w:hAnsi="Times New Roman" w:cs="Times New Roman"/>
                <w:kern w:val="24"/>
                <w:sz w:val="24"/>
                <w:szCs w:val="24"/>
              </w:rPr>
              <w:t>Real Assets (</w:t>
            </w:r>
            <w:r w:rsidRPr="00E22367">
              <w:rPr>
                <w:rFonts w:ascii="Times New Roman" w:eastAsia="SimSun" w:hAnsi="Times New Roman" w:cs="Times New Roman"/>
                <w:i/>
                <w:kern w:val="24"/>
                <w:sz w:val="24"/>
                <w:szCs w:val="24"/>
              </w:rPr>
              <w:t>RA</w:t>
            </w:r>
            <w:r w:rsidRPr="00E22367">
              <w:rPr>
                <w:rFonts w:ascii="Times New Roman" w:eastAsia="SimSun" w:hAnsi="Times New Roman" w:cs="Times New Roman"/>
                <w:kern w:val="24"/>
                <w:sz w:val="24"/>
                <w:szCs w:val="24"/>
              </w:rPr>
              <w:t>)</w:t>
            </w:r>
          </w:p>
        </w:tc>
        <w:tc>
          <w:tcPr>
            <w:tcW w:w="3009" w:type="dxa"/>
            <w:shd w:val="clear" w:color="auto" w:fill="auto"/>
            <w:tcMar>
              <w:top w:w="13" w:type="dxa"/>
              <w:left w:w="108" w:type="dxa"/>
              <w:bottom w:w="0" w:type="dxa"/>
              <w:right w:w="108" w:type="dxa"/>
            </w:tcMar>
            <w:hideMark/>
          </w:tcPr>
          <w:p w:rsidR="0041412F" w:rsidRPr="00E22367" w:rsidRDefault="0041412F" w:rsidP="0016773D">
            <w:pPr>
              <w:spacing w:after="0" w:line="480" w:lineRule="auto"/>
              <w:jc w:val="center"/>
              <w:rPr>
                <w:rFonts w:ascii="Times New Roman" w:eastAsia="SimSun" w:hAnsi="Times New Roman" w:cs="Times New Roman"/>
                <w:kern w:val="24"/>
                <w:sz w:val="24"/>
                <w:szCs w:val="24"/>
              </w:rPr>
            </w:pPr>
            <w:r w:rsidRPr="00E22367">
              <w:rPr>
                <w:rFonts w:ascii="Times New Roman" w:eastAsia="SimSun" w:hAnsi="Times New Roman" w:cs="Times New Roman"/>
                <w:kern w:val="24"/>
                <w:sz w:val="24"/>
                <w:szCs w:val="24"/>
              </w:rPr>
              <w:t>Financial Liabilities (</w:t>
            </w:r>
            <w:r w:rsidRPr="00E22367">
              <w:rPr>
                <w:rFonts w:ascii="Times New Roman" w:eastAsia="SimSun" w:hAnsi="Times New Roman" w:cs="Times New Roman"/>
                <w:i/>
                <w:kern w:val="24"/>
                <w:sz w:val="24"/>
                <w:szCs w:val="24"/>
              </w:rPr>
              <w:t>FL</w:t>
            </w:r>
            <w:r w:rsidRPr="00E22367">
              <w:rPr>
                <w:rFonts w:ascii="Times New Roman" w:eastAsia="SimSun" w:hAnsi="Times New Roman" w:cs="Times New Roman"/>
                <w:kern w:val="24"/>
                <w:sz w:val="24"/>
                <w:szCs w:val="24"/>
              </w:rPr>
              <w:t>)</w:t>
            </w:r>
          </w:p>
          <w:p w:rsidR="0041412F" w:rsidRPr="00E22367" w:rsidRDefault="0041412F" w:rsidP="0016773D">
            <w:pPr>
              <w:spacing w:after="0" w:line="480" w:lineRule="auto"/>
              <w:jc w:val="center"/>
              <w:rPr>
                <w:rFonts w:ascii="Times New Roman" w:hAnsi="Times New Roman" w:cs="Times New Roman"/>
                <w:sz w:val="24"/>
                <w:szCs w:val="24"/>
              </w:rPr>
            </w:pPr>
            <w:r w:rsidRPr="00E22367">
              <w:rPr>
                <w:rFonts w:ascii="Times New Roman" w:eastAsia="SimSun" w:hAnsi="Times New Roman" w:cs="Times New Roman"/>
                <w:kern w:val="24"/>
                <w:sz w:val="24"/>
                <w:szCs w:val="24"/>
              </w:rPr>
              <w:t>Net Worth (</w:t>
            </w:r>
            <w:r w:rsidRPr="00E22367">
              <w:rPr>
                <w:rFonts w:ascii="Times New Roman" w:eastAsia="SimSun" w:hAnsi="Times New Roman" w:cs="Times New Roman"/>
                <w:i/>
                <w:kern w:val="24"/>
                <w:sz w:val="24"/>
                <w:szCs w:val="24"/>
              </w:rPr>
              <w:t>NW</w:t>
            </w:r>
            <w:r w:rsidRPr="00E22367">
              <w:rPr>
                <w:rFonts w:ascii="Times New Roman" w:eastAsia="SimSun" w:hAnsi="Times New Roman" w:cs="Times New Roman"/>
                <w:kern w:val="24"/>
                <w:sz w:val="24"/>
                <w:szCs w:val="24"/>
              </w:rPr>
              <w:t>)</w:t>
            </w:r>
          </w:p>
        </w:tc>
      </w:tr>
    </w:tbl>
    <w:p w:rsidR="001E0614" w:rsidRPr="00E22367" w:rsidRDefault="001E0614" w:rsidP="00CD5629">
      <w:pPr>
        <w:spacing w:after="0" w:line="240" w:lineRule="auto"/>
        <w:ind w:left="720" w:hanging="720"/>
        <w:rPr>
          <w:rFonts w:ascii="Times New Roman" w:hAnsi="Times New Roman" w:cs="Times New Roman"/>
          <w:sz w:val="24"/>
          <w:szCs w:val="24"/>
        </w:rPr>
      </w:pPr>
    </w:p>
    <w:p w:rsidR="001E0614" w:rsidRPr="00E22367" w:rsidRDefault="001E0614" w:rsidP="001E0614">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TABLE 2</w:t>
      </w:r>
    </w:p>
    <w:p w:rsidR="001E0614" w:rsidRPr="00E22367" w:rsidRDefault="001E0614" w:rsidP="001E0614">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Balance Sheet of Each Macroeconomic Sector</w:t>
      </w:r>
    </w:p>
    <w:tbl>
      <w:tblPr>
        <w:tblW w:w="5895" w:type="dxa"/>
        <w:jc w:val="center"/>
        <w:tblLayout w:type="fixed"/>
        <w:tblCellMar>
          <w:left w:w="0" w:type="dxa"/>
          <w:right w:w="0" w:type="dxa"/>
        </w:tblCellMar>
        <w:tblLook w:val="04A0" w:firstRow="1" w:lastRow="0" w:firstColumn="1" w:lastColumn="0" w:noHBand="0" w:noVBand="1"/>
      </w:tblPr>
      <w:tblGrid>
        <w:gridCol w:w="876"/>
        <w:gridCol w:w="834"/>
        <w:gridCol w:w="460"/>
        <w:gridCol w:w="125"/>
        <w:gridCol w:w="720"/>
        <w:gridCol w:w="720"/>
        <w:gridCol w:w="331"/>
        <w:gridCol w:w="322"/>
        <w:gridCol w:w="753"/>
        <w:gridCol w:w="754"/>
      </w:tblGrid>
      <w:tr w:rsidR="009F3686" w:rsidRPr="00E22367" w:rsidTr="0016773D">
        <w:trPr>
          <w:trHeight w:val="237"/>
          <w:jc w:val="center"/>
        </w:trPr>
        <w:tc>
          <w:tcPr>
            <w:tcW w:w="876" w:type="dxa"/>
            <w:tcBorders>
              <w:top w:val="single" w:sz="8" w:space="0" w:color="000000"/>
              <w:bottom w:val="single" w:sz="8" w:space="0" w:color="000000"/>
              <w:right w:val="single" w:sz="8" w:space="0" w:color="000000"/>
            </w:tcBorders>
            <w:shd w:val="clear" w:color="auto" w:fill="auto"/>
            <w:tcMar>
              <w:top w:w="13" w:type="dxa"/>
              <w:left w:w="108" w:type="dxa"/>
              <w:bottom w:w="0" w:type="dxa"/>
              <w:right w:w="108" w:type="dxa"/>
            </w:tcMar>
            <w:hideMark/>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A</w:t>
            </w:r>
            <w:r w:rsidRPr="00E22367">
              <w:rPr>
                <w:rFonts w:ascii="Times New Roman" w:hAnsi="Times New Roman" w:cs="Times New Roman"/>
                <w:i/>
                <w:kern w:val="24"/>
                <w:sz w:val="24"/>
                <w:szCs w:val="24"/>
                <w:vertAlign w:val="subscript"/>
              </w:rPr>
              <w:t>DP</w:t>
            </w:r>
          </w:p>
        </w:tc>
        <w:tc>
          <w:tcPr>
            <w:tcW w:w="834" w:type="dxa"/>
            <w:tcBorders>
              <w:top w:val="single" w:sz="8" w:space="0" w:color="000000"/>
              <w:left w:val="single" w:sz="8" w:space="0" w:color="000000"/>
              <w:bottom w:val="single" w:sz="8" w:space="0" w:color="000000"/>
            </w:tcBorders>
            <w:shd w:val="clear" w:color="auto" w:fill="auto"/>
            <w:tcMar>
              <w:top w:w="13" w:type="dxa"/>
              <w:left w:w="108" w:type="dxa"/>
              <w:bottom w:w="0" w:type="dxa"/>
              <w:right w:w="108" w:type="dxa"/>
            </w:tcMar>
            <w:hideMark/>
          </w:tcPr>
          <w:p w:rsidR="001E0614" w:rsidRPr="00E22367" w:rsidRDefault="001E0614" w:rsidP="0016773D">
            <w:pPr>
              <w:spacing w:after="0" w:line="480" w:lineRule="auto"/>
              <w:jc w:val="center"/>
              <w:rPr>
                <w:rFonts w:ascii="Times New Roman" w:hAnsi="Times New Roman" w:cs="Times New Roman"/>
                <w:sz w:val="24"/>
                <w:szCs w:val="24"/>
              </w:rPr>
            </w:pPr>
            <w:r w:rsidRPr="00E22367">
              <w:rPr>
                <w:rFonts w:ascii="Times New Roman" w:hAnsi="Times New Roman" w:cs="Times New Roman"/>
                <w:i/>
                <w:kern w:val="24"/>
                <w:sz w:val="24"/>
                <w:szCs w:val="24"/>
              </w:rPr>
              <w:t>L</w:t>
            </w:r>
            <w:r w:rsidRPr="00E22367">
              <w:rPr>
                <w:rFonts w:ascii="Times New Roman" w:hAnsi="Times New Roman" w:cs="Times New Roman"/>
                <w:i/>
                <w:kern w:val="24"/>
                <w:sz w:val="24"/>
                <w:szCs w:val="24"/>
                <w:vertAlign w:val="subscript"/>
              </w:rPr>
              <w:t>DP</w:t>
            </w:r>
            <w:r w:rsidRPr="00E22367">
              <w:rPr>
                <w:rFonts w:ascii="Times New Roman" w:hAnsi="Times New Roman" w:cs="Times New Roman"/>
                <w:kern w:val="24"/>
                <w:sz w:val="24"/>
                <w:szCs w:val="24"/>
              </w:rPr>
              <w:t xml:space="preserve"> </w:t>
            </w:r>
          </w:p>
        </w:tc>
        <w:tc>
          <w:tcPr>
            <w:tcW w:w="460" w:type="dxa"/>
            <w:tcBorders>
              <w:left w:val="nil"/>
            </w:tcBorders>
          </w:tcPr>
          <w:p w:rsidR="001E0614" w:rsidRPr="00E22367" w:rsidRDefault="001E0614" w:rsidP="0016773D">
            <w:pPr>
              <w:spacing w:after="0" w:line="480" w:lineRule="auto"/>
              <w:jc w:val="center"/>
              <w:rPr>
                <w:rFonts w:ascii="Times New Roman" w:hAnsi="Times New Roman" w:cs="Times New Roman"/>
                <w:sz w:val="24"/>
                <w:szCs w:val="24"/>
              </w:rPr>
            </w:pPr>
          </w:p>
        </w:tc>
        <w:tc>
          <w:tcPr>
            <w:tcW w:w="125" w:type="dxa"/>
          </w:tcPr>
          <w:p w:rsidR="001E0614" w:rsidRPr="00E22367" w:rsidRDefault="001E0614" w:rsidP="0016773D">
            <w:pPr>
              <w:spacing w:after="0" w:line="480" w:lineRule="auto"/>
              <w:jc w:val="center"/>
              <w:rPr>
                <w:rFonts w:ascii="Times New Roman" w:hAnsi="Times New Roman" w:cs="Times New Roman"/>
                <w:sz w:val="24"/>
                <w:szCs w:val="24"/>
              </w:rPr>
            </w:pPr>
          </w:p>
        </w:tc>
        <w:tc>
          <w:tcPr>
            <w:tcW w:w="720" w:type="dxa"/>
            <w:tcBorders>
              <w:top w:val="single" w:sz="4" w:space="0" w:color="auto"/>
              <w:bottom w:val="single" w:sz="4" w:space="0" w:color="auto"/>
              <w:right w:val="single" w:sz="4" w:space="0" w:color="auto"/>
            </w:tcBorders>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A</w:t>
            </w:r>
            <w:r w:rsidRPr="00E22367">
              <w:rPr>
                <w:rFonts w:ascii="Times New Roman" w:hAnsi="Times New Roman" w:cs="Times New Roman"/>
                <w:i/>
                <w:kern w:val="24"/>
                <w:sz w:val="24"/>
                <w:szCs w:val="24"/>
                <w:vertAlign w:val="subscript"/>
              </w:rPr>
              <w:t>G</w:t>
            </w:r>
          </w:p>
        </w:tc>
        <w:tc>
          <w:tcPr>
            <w:tcW w:w="720" w:type="dxa"/>
            <w:tcBorders>
              <w:top w:val="single" w:sz="4" w:space="0" w:color="auto"/>
              <w:left w:val="single" w:sz="4" w:space="0" w:color="auto"/>
              <w:bottom w:val="single" w:sz="4" w:space="0" w:color="auto"/>
            </w:tcBorders>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L</w:t>
            </w:r>
            <w:r w:rsidRPr="00E22367">
              <w:rPr>
                <w:rFonts w:ascii="Times New Roman" w:hAnsi="Times New Roman" w:cs="Times New Roman"/>
                <w:i/>
                <w:kern w:val="24"/>
                <w:sz w:val="24"/>
                <w:szCs w:val="24"/>
                <w:vertAlign w:val="subscript"/>
              </w:rPr>
              <w:t>G</w:t>
            </w:r>
          </w:p>
        </w:tc>
        <w:tc>
          <w:tcPr>
            <w:tcW w:w="331" w:type="dxa"/>
            <w:tcBorders>
              <w:left w:val="nil"/>
            </w:tcBorders>
          </w:tcPr>
          <w:p w:rsidR="001E0614" w:rsidRPr="00E22367" w:rsidRDefault="001E0614" w:rsidP="0016773D">
            <w:pPr>
              <w:spacing w:after="0" w:line="480" w:lineRule="auto"/>
              <w:jc w:val="center"/>
              <w:rPr>
                <w:rFonts w:ascii="Times New Roman" w:hAnsi="Times New Roman" w:cs="Times New Roman"/>
                <w:sz w:val="24"/>
                <w:szCs w:val="24"/>
              </w:rPr>
            </w:pPr>
          </w:p>
        </w:tc>
        <w:tc>
          <w:tcPr>
            <w:tcW w:w="322" w:type="dxa"/>
          </w:tcPr>
          <w:p w:rsidR="001E0614" w:rsidRPr="00E22367" w:rsidRDefault="001E0614" w:rsidP="0016773D">
            <w:pPr>
              <w:spacing w:after="0" w:line="480" w:lineRule="auto"/>
              <w:jc w:val="center"/>
              <w:rPr>
                <w:rFonts w:ascii="Times New Roman" w:hAnsi="Times New Roman" w:cs="Times New Roman"/>
                <w:sz w:val="24"/>
                <w:szCs w:val="24"/>
              </w:rPr>
            </w:pPr>
          </w:p>
        </w:tc>
        <w:tc>
          <w:tcPr>
            <w:tcW w:w="753" w:type="dxa"/>
            <w:tcBorders>
              <w:top w:val="single" w:sz="4" w:space="0" w:color="auto"/>
              <w:bottom w:val="single" w:sz="4" w:space="0" w:color="auto"/>
              <w:right w:val="single" w:sz="4" w:space="0" w:color="auto"/>
            </w:tcBorders>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A</w:t>
            </w:r>
            <w:r w:rsidRPr="00E22367">
              <w:rPr>
                <w:rFonts w:ascii="Times New Roman" w:hAnsi="Times New Roman" w:cs="Times New Roman"/>
                <w:i/>
                <w:kern w:val="24"/>
                <w:sz w:val="24"/>
                <w:szCs w:val="24"/>
                <w:vertAlign w:val="subscript"/>
              </w:rPr>
              <w:t>F</w:t>
            </w:r>
          </w:p>
        </w:tc>
        <w:tc>
          <w:tcPr>
            <w:tcW w:w="754" w:type="dxa"/>
            <w:tcBorders>
              <w:top w:val="single" w:sz="4" w:space="0" w:color="auto"/>
              <w:left w:val="single" w:sz="4" w:space="0" w:color="auto"/>
              <w:bottom w:val="single" w:sz="4" w:space="0" w:color="auto"/>
            </w:tcBorders>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L</w:t>
            </w:r>
            <w:r w:rsidRPr="00E22367">
              <w:rPr>
                <w:rFonts w:ascii="Times New Roman" w:hAnsi="Times New Roman" w:cs="Times New Roman"/>
                <w:i/>
                <w:kern w:val="24"/>
                <w:sz w:val="24"/>
                <w:szCs w:val="24"/>
                <w:vertAlign w:val="subscript"/>
              </w:rPr>
              <w:t>F</w:t>
            </w:r>
          </w:p>
        </w:tc>
      </w:tr>
      <w:tr w:rsidR="009F3686" w:rsidRPr="00E22367" w:rsidTr="0016773D">
        <w:trPr>
          <w:jc w:val="center"/>
        </w:trPr>
        <w:tc>
          <w:tcPr>
            <w:tcW w:w="876" w:type="dxa"/>
            <w:tcBorders>
              <w:top w:val="single" w:sz="8" w:space="0" w:color="000000"/>
              <w:bottom w:val="single" w:sz="8" w:space="0" w:color="000000"/>
              <w:right w:val="single" w:sz="8" w:space="0" w:color="000000"/>
            </w:tcBorders>
            <w:shd w:val="clear" w:color="auto" w:fill="auto"/>
            <w:tcMar>
              <w:top w:w="13" w:type="dxa"/>
              <w:left w:w="108" w:type="dxa"/>
              <w:bottom w:w="0" w:type="dxa"/>
              <w:right w:w="108" w:type="dxa"/>
            </w:tcMar>
            <w:hideMark/>
          </w:tcPr>
          <w:p w:rsidR="001E0614" w:rsidRPr="00E22367" w:rsidRDefault="001E0614" w:rsidP="0016773D">
            <w:pPr>
              <w:spacing w:after="0" w:line="480" w:lineRule="auto"/>
              <w:jc w:val="center"/>
              <w:rPr>
                <w:rFonts w:ascii="Times New Roman" w:hAnsi="Times New Roman" w:cs="Times New Roman"/>
                <w:sz w:val="24"/>
                <w:szCs w:val="24"/>
              </w:rPr>
            </w:pPr>
            <w:r w:rsidRPr="00E22367">
              <w:rPr>
                <w:rFonts w:ascii="Times New Roman" w:hAnsi="Times New Roman" w:cs="Times New Roman"/>
                <w:i/>
                <w:kern w:val="24"/>
                <w:sz w:val="24"/>
                <w:szCs w:val="24"/>
              </w:rPr>
              <w:t>FA</w:t>
            </w:r>
            <w:r w:rsidRPr="00E22367">
              <w:rPr>
                <w:rFonts w:ascii="Times New Roman" w:hAnsi="Times New Roman" w:cs="Times New Roman"/>
                <w:i/>
                <w:kern w:val="24"/>
                <w:sz w:val="24"/>
                <w:szCs w:val="24"/>
                <w:vertAlign w:val="subscript"/>
              </w:rPr>
              <w:t>DP</w:t>
            </w:r>
          </w:p>
          <w:p w:rsidR="001E0614" w:rsidRPr="00E22367" w:rsidRDefault="001E0614" w:rsidP="0016773D">
            <w:pPr>
              <w:spacing w:after="0" w:line="480" w:lineRule="auto"/>
              <w:jc w:val="center"/>
              <w:rPr>
                <w:rFonts w:ascii="Times New Roman" w:hAnsi="Times New Roman" w:cs="Times New Roman"/>
                <w:sz w:val="24"/>
                <w:szCs w:val="24"/>
              </w:rPr>
            </w:pPr>
            <w:r w:rsidRPr="00E22367">
              <w:rPr>
                <w:rFonts w:ascii="Times New Roman" w:hAnsi="Times New Roman" w:cs="Times New Roman"/>
                <w:i/>
                <w:kern w:val="24"/>
                <w:sz w:val="24"/>
                <w:szCs w:val="24"/>
              </w:rPr>
              <w:t>RA</w:t>
            </w:r>
            <w:r w:rsidRPr="00E22367">
              <w:rPr>
                <w:rFonts w:ascii="Times New Roman" w:hAnsi="Times New Roman" w:cs="Times New Roman"/>
                <w:i/>
                <w:kern w:val="24"/>
                <w:sz w:val="24"/>
                <w:szCs w:val="24"/>
                <w:vertAlign w:val="subscript"/>
              </w:rPr>
              <w:t>DP</w:t>
            </w:r>
          </w:p>
        </w:tc>
        <w:tc>
          <w:tcPr>
            <w:tcW w:w="834" w:type="dxa"/>
            <w:tcBorders>
              <w:top w:val="single" w:sz="8" w:space="0" w:color="000000"/>
              <w:left w:val="single" w:sz="8" w:space="0" w:color="000000"/>
              <w:bottom w:val="single" w:sz="8" w:space="0" w:color="000000"/>
            </w:tcBorders>
            <w:shd w:val="clear" w:color="auto" w:fill="auto"/>
            <w:tcMar>
              <w:top w:w="13" w:type="dxa"/>
              <w:left w:w="108" w:type="dxa"/>
              <w:bottom w:w="0" w:type="dxa"/>
              <w:right w:w="108" w:type="dxa"/>
            </w:tcMar>
            <w:hideMark/>
          </w:tcPr>
          <w:p w:rsidR="001E0614" w:rsidRPr="00E22367" w:rsidRDefault="001E0614" w:rsidP="0016773D">
            <w:pPr>
              <w:spacing w:after="0" w:line="480" w:lineRule="auto"/>
              <w:jc w:val="center"/>
              <w:rPr>
                <w:rFonts w:ascii="Times New Roman" w:hAnsi="Times New Roman" w:cs="Times New Roman"/>
                <w:sz w:val="24"/>
                <w:szCs w:val="24"/>
              </w:rPr>
            </w:pPr>
            <w:r w:rsidRPr="00E22367">
              <w:rPr>
                <w:rFonts w:ascii="Times New Roman" w:hAnsi="Times New Roman" w:cs="Times New Roman"/>
                <w:i/>
                <w:kern w:val="24"/>
                <w:sz w:val="24"/>
                <w:szCs w:val="24"/>
              </w:rPr>
              <w:t>FL</w:t>
            </w:r>
            <w:r w:rsidRPr="00E22367">
              <w:rPr>
                <w:rFonts w:ascii="Times New Roman" w:hAnsi="Times New Roman" w:cs="Times New Roman"/>
                <w:i/>
                <w:kern w:val="24"/>
                <w:sz w:val="24"/>
                <w:szCs w:val="24"/>
                <w:vertAlign w:val="subscript"/>
              </w:rPr>
              <w:t>DP</w:t>
            </w:r>
          </w:p>
          <w:p w:rsidR="001E0614" w:rsidRPr="00E22367" w:rsidRDefault="001E0614" w:rsidP="0016773D">
            <w:pPr>
              <w:spacing w:after="0" w:line="480" w:lineRule="auto"/>
              <w:jc w:val="center"/>
              <w:rPr>
                <w:rFonts w:ascii="Times New Roman" w:hAnsi="Times New Roman" w:cs="Times New Roman"/>
                <w:sz w:val="24"/>
                <w:szCs w:val="24"/>
              </w:rPr>
            </w:pPr>
            <w:r w:rsidRPr="00E22367">
              <w:rPr>
                <w:rFonts w:ascii="Times New Roman" w:hAnsi="Times New Roman" w:cs="Times New Roman"/>
                <w:i/>
                <w:kern w:val="24"/>
                <w:sz w:val="24"/>
                <w:szCs w:val="24"/>
              </w:rPr>
              <w:t>NW</w:t>
            </w:r>
            <w:r w:rsidRPr="00E22367">
              <w:rPr>
                <w:rFonts w:ascii="Times New Roman" w:hAnsi="Times New Roman" w:cs="Times New Roman"/>
                <w:i/>
                <w:kern w:val="24"/>
                <w:sz w:val="24"/>
                <w:szCs w:val="24"/>
                <w:vertAlign w:val="subscript"/>
              </w:rPr>
              <w:t>DP</w:t>
            </w:r>
          </w:p>
        </w:tc>
        <w:tc>
          <w:tcPr>
            <w:tcW w:w="460" w:type="dxa"/>
            <w:tcBorders>
              <w:left w:val="nil"/>
            </w:tcBorders>
          </w:tcPr>
          <w:p w:rsidR="001E0614" w:rsidRPr="00E22367" w:rsidRDefault="001E0614" w:rsidP="0016773D">
            <w:pPr>
              <w:spacing w:after="0" w:line="480" w:lineRule="auto"/>
              <w:jc w:val="center"/>
              <w:rPr>
                <w:rFonts w:ascii="Times New Roman" w:hAnsi="Times New Roman" w:cs="Times New Roman"/>
                <w:sz w:val="24"/>
                <w:szCs w:val="24"/>
              </w:rPr>
            </w:pPr>
          </w:p>
        </w:tc>
        <w:tc>
          <w:tcPr>
            <w:tcW w:w="125" w:type="dxa"/>
          </w:tcPr>
          <w:p w:rsidR="001E0614" w:rsidRPr="00E22367" w:rsidRDefault="001E0614" w:rsidP="0016773D">
            <w:pPr>
              <w:spacing w:after="0" w:line="480" w:lineRule="auto"/>
              <w:jc w:val="center"/>
              <w:rPr>
                <w:rFonts w:ascii="Times New Roman" w:hAnsi="Times New Roman" w:cs="Times New Roman"/>
                <w:sz w:val="24"/>
                <w:szCs w:val="24"/>
              </w:rPr>
            </w:pPr>
          </w:p>
        </w:tc>
        <w:tc>
          <w:tcPr>
            <w:tcW w:w="720" w:type="dxa"/>
            <w:tcBorders>
              <w:top w:val="single" w:sz="4" w:space="0" w:color="auto"/>
              <w:bottom w:val="single" w:sz="4" w:space="0" w:color="auto"/>
              <w:right w:val="single" w:sz="4" w:space="0" w:color="auto"/>
            </w:tcBorders>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FA</w:t>
            </w:r>
            <w:r w:rsidRPr="00E22367">
              <w:rPr>
                <w:rFonts w:ascii="Times New Roman" w:hAnsi="Times New Roman" w:cs="Times New Roman"/>
                <w:i/>
                <w:kern w:val="24"/>
                <w:sz w:val="24"/>
                <w:szCs w:val="24"/>
                <w:vertAlign w:val="subscript"/>
              </w:rPr>
              <w:t>G</w:t>
            </w:r>
          </w:p>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RA</w:t>
            </w:r>
            <w:r w:rsidRPr="00E22367">
              <w:rPr>
                <w:rFonts w:ascii="Times New Roman" w:hAnsi="Times New Roman" w:cs="Times New Roman"/>
                <w:i/>
                <w:kern w:val="24"/>
                <w:sz w:val="24"/>
                <w:szCs w:val="24"/>
                <w:vertAlign w:val="subscript"/>
              </w:rPr>
              <w:t>G</w:t>
            </w:r>
          </w:p>
        </w:tc>
        <w:tc>
          <w:tcPr>
            <w:tcW w:w="720" w:type="dxa"/>
            <w:tcBorders>
              <w:top w:val="single" w:sz="4" w:space="0" w:color="auto"/>
              <w:left w:val="single" w:sz="4" w:space="0" w:color="auto"/>
              <w:bottom w:val="single" w:sz="4" w:space="0" w:color="auto"/>
            </w:tcBorders>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FL</w:t>
            </w:r>
            <w:r w:rsidRPr="00E22367">
              <w:rPr>
                <w:rFonts w:ascii="Times New Roman" w:hAnsi="Times New Roman" w:cs="Times New Roman"/>
                <w:i/>
                <w:kern w:val="24"/>
                <w:sz w:val="24"/>
                <w:szCs w:val="24"/>
                <w:vertAlign w:val="subscript"/>
              </w:rPr>
              <w:t>G</w:t>
            </w:r>
          </w:p>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NW</w:t>
            </w:r>
            <w:r w:rsidRPr="00E22367">
              <w:rPr>
                <w:rFonts w:ascii="Times New Roman" w:hAnsi="Times New Roman" w:cs="Times New Roman"/>
                <w:i/>
                <w:kern w:val="24"/>
                <w:sz w:val="24"/>
                <w:szCs w:val="24"/>
                <w:vertAlign w:val="subscript"/>
              </w:rPr>
              <w:t>G</w:t>
            </w:r>
          </w:p>
        </w:tc>
        <w:tc>
          <w:tcPr>
            <w:tcW w:w="331" w:type="dxa"/>
            <w:tcBorders>
              <w:left w:val="nil"/>
            </w:tcBorders>
          </w:tcPr>
          <w:p w:rsidR="001E0614" w:rsidRPr="00E22367" w:rsidRDefault="001E0614" w:rsidP="0016773D">
            <w:pPr>
              <w:spacing w:after="0" w:line="480" w:lineRule="auto"/>
              <w:jc w:val="center"/>
              <w:rPr>
                <w:rFonts w:ascii="Times New Roman" w:hAnsi="Times New Roman" w:cs="Times New Roman"/>
                <w:sz w:val="24"/>
                <w:szCs w:val="24"/>
              </w:rPr>
            </w:pPr>
          </w:p>
        </w:tc>
        <w:tc>
          <w:tcPr>
            <w:tcW w:w="322" w:type="dxa"/>
          </w:tcPr>
          <w:p w:rsidR="001E0614" w:rsidRPr="00E22367" w:rsidRDefault="001E0614" w:rsidP="0016773D">
            <w:pPr>
              <w:spacing w:after="0" w:line="480" w:lineRule="auto"/>
              <w:jc w:val="center"/>
              <w:rPr>
                <w:rFonts w:ascii="Times New Roman" w:hAnsi="Times New Roman" w:cs="Times New Roman"/>
                <w:sz w:val="24"/>
                <w:szCs w:val="24"/>
              </w:rPr>
            </w:pPr>
          </w:p>
        </w:tc>
        <w:tc>
          <w:tcPr>
            <w:tcW w:w="753" w:type="dxa"/>
            <w:tcBorders>
              <w:top w:val="single" w:sz="4" w:space="0" w:color="auto"/>
              <w:bottom w:val="single" w:sz="4" w:space="0" w:color="auto"/>
              <w:right w:val="single" w:sz="4" w:space="0" w:color="auto"/>
            </w:tcBorders>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FA</w:t>
            </w:r>
            <w:r w:rsidRPr="00E22367">
              <w:rPr>
                <w:rFonts w:ascii="Times New Roman" w:hAnsi="Times New Roman" w:cs="Times New Roman"/>
                <w:i/>
                <w:kern w:val="24"/>
                <w:sz w:val="24"/>
                <w:szCs w:val="24"/>
                <w:vertAlign w:val="subscript"/>
              </w:rPr>
              <w:t>F</w:t>
            </w:r>
          </w:p>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RA</w:t>
            </w:r>
            <w:r w:rsidRPr="00E22367">
              <w:rPr>
                <w:rFonts w:ascii="Times New Roman" w:hAnsi="Times New Roman" w:cs="Times New Roman"/>
                <w:i/>
                <w:kern w:val="24"/>
                <w:sz w:val="24"/>
                <w:szCs w:val="24"/>
                <w:vertAlign w:val="subscript"/>
              </w:rPr>
              <w:t>F</w:t>
            </w:r>
          </w:p>
        </w:tc>
        <w:tc>
          <w:tcPr>
            <w:tcW w:w="754" w:type="dxa"/>
            <w:tcBorders>
              <w:top w:val="single" w:sz="4" w:space="0" w:color="auto"/>
              <w:left w:val="single" w:sz="4" w:space="0" w:color="auto"/>
              <w:bottom w:val="single" w:sz="4" w:space="0" w:color="auto"/>
            </w:tcBorders>
          </w:tcPr>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FL</w:t>
            </w:r>
            <w:r w:rsidRPr="00E22367">
              <w:rPr>
                <w:rFonts w:ascii="Times New Roman" w:hAnsi="Times New Roman" w:cs="Times New Roman"/>
                <w:i/>
                <w:kern w:val="24"/>
                <w:sz w:val="24"/>
                <w:szCs w:val="24"/>
                <w:vertAlign w:val="subscript"/>
              </w:rPr>
              <w:t>F</w:t>
            </w:r>
          </w:p>
          <w:p w:rsidR="001E0614" w:rsidRPr="00E22367" w:rsidRDefault="001E0614" w:rsidP="0016773D">
            <w:pPr>
              <w:spacing w:after="0" w:line="480" w:lineRule="auto"/>
              <w:jc w:val="center"/>
              <w:rPr>
                <w:rFonts w:ascii="Times New Roman" w:hAnsi="Times New Roman" w:cs="Times New Roman"/>
                <w:sz w:val="24"/>
                <w:szCs w:val="24"/>
                <w:vertAlign w:val="subscript"/>
              </w:rPr>
            </w:pPr>
            <w:r w:rsidRPr="00E22367">
              <w:rPr>
                <w:rFonts w:ascii="Times New Roman" w:hAnsi="Times New Roman" w:cs="Times New Roman"/>
                <w:i/>
                <w:kern w:val="24"/>
                <w:sz w:val="24"/>
                <w:szCs w:val="24"/>
              </w:rPr>
              <w:t>NW</w:t>
            </w:r>
            <w:r w:rsidRPr="00E22367">
              <w:rPr>
                <w:rFonts w:ascii="Times New Roman" w:hAnsi="Times New Roman" w:cs="Times New Roman"/>
                <w:i/>
                <w:kern w:val="24"/>
                <w:sz w:val="24"/>
                <w:szCs w:val="24"/>
                <w:vertAlign w:val="subscript"/>
              </w:rPr>
              <w:t>F</w:t>
            </w:r>
          </w:p>
        </w:tc>
      </w:tr>
    </w:tbl>
    <w:p w:rsidR="001E0614" w:rsidRPr="00E22367" w:rsidRDefault="001E0614" w:rsidP="001E0614">
      <w:pPr>
        <w:spacing w:after="0" w:line="240" w:lineRule="auto"/>
        <w:rPr>
          <w:rFonts w:ascii="Times New Roman" w:hAnsi="Times New Roman" w:cs="Times New Roman"/>
          <w:sz w:val="24"/>
          <w:szCs w:val="24"/>
        </w:rPr>
      </w:pPr>
      <w:r w:rsidRPr="00E22367">
        <w:rPr>
          <w:rFonts w:ascii="Times New Roman" w:hAnsi="Times New Roman" w:cs="Times New Roman"/>
          <w:sz w:val="24"/>
          <w:szCs w:val="24"/>
        </w:rPr>
        <w:t xml:space="preserve">Note: DP is the domestic private sector, G is the government sector, </w:t>
      </w:r>
      <w:proofErr w:type="gramStart"/>
      <w:r w:rsidRPr="00E22367">
        <w:rPr>
          <w:rFonts w:ascii="Times New Roman" w:hAnsi="Times New Roman" w:cs="Times New Roman"/>
          <w:sz w:val="24"/>
          <w:szCs w:val="24"/>
        </w:rPr>
        <w:t>F</w:t>
      </w:r>
      <w:proofErr w:type="gramEnd"/>
      <w:r w:rsidRPr="00E22367">
        <w:rPr>
          <w:rFonts w:ascii="Times New Roman" w:hAnsi="Times New Roman" w:cs="Times New Roman"/>
          <w:sz w:val="24"/>
          <w:szCs w:val="24"/>
        </w:rPr>
        <w:t xml:space="preserve"> is the foreign sector also called the rest of the world.</w:t>
      </w:r>
    </w:p>
    <w:p w:rsidR="001E0614" w:rsidRPr="00E22367" w:rsidRDefault="001E0614" w:rsidP="00CD5629">
      <w:pPr>
        <w:spacing w:after="0" w:line="240" w:lineRule="auto"/>
        <w:ind w:left="720" w:hanging="720"/>
        <w:rPr>
          <w:rFonts w:ascii="Times New Roman" w:hAnsi="Times New Roman" w:cs="Times New Roman"/>
          <w:sz w:val="24"/>
          <w:szCs w:val="24"/>
        </w:rPr>
      </w:pPr>
    </w:p>
    <w:p w:rsidR="00E857D2" w:rsidRPr="00E22367" w:rsidRDefault="00E857D2" w:rsidP="00CD5629">
      <w:pPr>
        <w:spacing w:after="0" w:line="240" w:lineRule="auto"/>
        <w:ind w:left="720" w:hanging="720"/>
        <w:rPr>
          <w:rFonts w:ascii="Times New Roman" w:hAnsi="Times New Roman" w:cs="Times New Roman"/>
          <w:sz w:val="24"/>
          <w:szCs w:val="24"/>
        </w:rPr>
      </w:pPr>
    </w:p>
    <w:p w:rsidR="000A4E4B" w:rsidRPr="00E22367" w:rsidRDefault="000A4E4B" w:rsidP="000A4E4B">
      <w:pPr>
        <w:spacing w:after="0" w:line="480" w:lineRule="auto"/>
        <w:ind w:left="720" w:hanging="720"/>
        <w:jc w:val="center"/>
        <w:rPr>
          <w:rFonts w:ascii="Times New Roman" w:hAnsi="Times New Roman" w:cs="Times New Roman"/>
          <w:b/>
          <w:sz w:val="24"/>
          <w:szCs w:val="24"/>
        </w:rPr>
      </w:pPr>
      <w:r w:rsidRPr="00E22367">
        <w:rPr>
          <w:rFonts w:ascii="Times New Roman" w:hAnsi="Times New Roman" w:cs="Times New Roman"/>
          <w:b/>
          <w:sz w:val="24"/>
          <w:szCs w:val="24"/>
        </w:rPr>
        <w:t>TABLE 3</w:t>
      </w:r>
    </w:p>
    <w:p w:rsidR="000A4E4B" w:rsidRPr="00E22367" w:rsidRDefault="00AA73B2" w:rsidP="000A4E4B">
      <w:pPr>
        <w:spacing w:after="0" w:line="480" w:lineRule="auto"/>
        <w:jc w:val="center"/>
        <w:rPr>
          <w:rFonts w:ascii="Times New Roman" w:hAnsi="Times New Roman" w:cs="Times New Roman"/>
          <w:b/>
          <w:sz w:val="24"/>
          <w:szCs w:val="24"/>
        </w:rPr>
      </w:pPr>
      <w:r w:rsidRPr="00E22367">
        <w:rPr>
          <w:rFonts w:ascii="Times New Roman" w:hAnsi="Times New Roman" w:cs="Times New Roman"/>
          <w:b/>
          <w:sz w:val="24"/>
          <w:szCs w:val="24"/>
        </w:rPr>
        <w:t>Annual Change of the</w:t>
      </w:r>
      <w:r w:rsidR="000A4E4B" w:rsidRPr="00E22367">
        <w:rPr>
          <w:rFonts w:ascii="Times New Roman" w:hAnsi="Times New Roman" w:cs="Times New Roman"/>
          <w:b/>
          <w:sz w:val="24"/>
          <w:szCs w:val="24"/>
        </w:rPr>
        <w:t xml:space="preserve"> Gross Public Debt relative to GDP: 1791-2018</w:t>
      </w:r>
    </w:p>
    <w:tbl>
      <w:tblPr>
        <w:tblW w:w="6577" w:type="dxa"/>
        <w:jc w:val="center"/>
        <w:tblLook w:val="04A0" w:firstRow="1" w:lastRow="0" w:firstColumn="1" w:lastColumn="0" w:noHBand="0" w:noVBand="1"/>
      </w:tblPr>
      <w:tblGrid>
        <w:gridCol w:w="1800"/>
        <w:gridCol w:w="990"/>
        <w:gridCol w:w="1083"/>
        <w:gridCol w:w="2704"/>
      </w:tblGrid>
      <w:tr w:rsidR="009F3686" w:rsidRPr="00E22367" w:rsidTr="00AA73B2">
        <w:trPr>
          <w:trHeight w:val="386"/>
          <w:jc w:val="center"/>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p>
        </w:tc>
        <w:tc>
          <w:tcPr>
            <w:tcW w:w="2073" w:type="dxa"/>
            <w:gridSpan w:val="2"/>
            <w:tcBorders>
              <w:top w:val="single" w:sz="4" w:space="0" w:color="auto"/>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Change is</w:t>
            </w:r>
          </w:p>
        </w:tc>
        <w:tc>
          <w:tcPr>
            <w:tcW w:w="2704" w:type="dxa"/>
            <w:tcBorders>
              <w:top w:val="single" w:sz="4" w:space="0" w:color="auto"/>
              <w:left w:val="nil"/>
              <w:bottom w:val="single" w:sz="4" w:space="0" w:color="auto"/>
              <w:right w:val="single" w:sz="4" w:space="0" w:color="auto"/>
            </w:tcBorders>
            <w:shd w:val="clear" w:color="auto" w:fill="auto"/>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Average Size of Change in Gross Public Debt</w:t>
            </w:r>
          </w:p>
        </w:tc>
      </w:tr>
      <w:tr w:rsidR="009F3686" w:rsidRPr="00E22367" w:rsidTr="00AA73B2">
        <w:trPr>
          <w:trHeight w:val="197"/>
          <w:jc w:val="center"/>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Time Period</w:t>
            </w:r>
          </w:p>
        </w:tc>
        <w:tc>
          <w:tcPr>
            <w:tcW w:w="990"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Positive</w:t>
            </w:r>
          </w:p>
        </w:tc>
        <w:tc>
          <w:tcPr>
            <w:tcW w:w="1083"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Negative</w:t>
            </w:r>
          </w:p>
        </w:tc>
        <w:tc>
          <w:tcPr>
            <w:tcW w:w="2704"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 of GDP)</w:t>
            </w:r>
          </w:p>
        </w:tc>
      </w:tr>
      <w:tr w:rsidR="009F3686" w:rsidRPr="00E22367" w:rsidTr="00AA73B2">
        <w:trPr>
          <w:trHeight w:val="170"/>
          <w:jc w:val="center"/>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1791 to 1930</w:t>
            </w:r>
          </w:p>
        </w:tc>
        <w:tc>
          <w:tcPr>
            <w:tcW w:w="990"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66</w:t>
            </w:r>
          </w:p>
        </w:tc>
        <w:tc>
          <w:tcPr>
            <w:tcW w:w="1083"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74</w:t>
            </w:r>
          </w:p>
        </w:tc>
        <w:tc>
          <w:tcPr>
            <w:tcW w:w="2704"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0.31</w:t>
            </w:r>
          </w:p>
        </w:tc>
      </w:tr>
      <w:tr w:rsidR="009F3686" w:rsidRPr="00E22367" w:rsidTr="00AA73B2">
        <w:trPr>
          <w:trHeight w:val="143"/>
          <w:jc w:val="center"/>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1931 to 2018</w:t>
            </w:r>
          </w:p>
        </w:tc>
        <w:tc>
          <w:tcPr>
            <w:tcW w:w="990"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83</w:t>
            </w:r>
          </w:p>
        </w:tc>
        <w:tc>
          <w:tcPr>
            <w:tcW w:w="1083"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5</w:t>
            </w:r>
          </w:p>
        </w:tc>
        <w:tc>
          <w:tcPr>
            <w:tcW w:w="2704"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4.22</w:t>
            </w:r>
          </w:p>
        </w:tc>
      </w:tr>
      <w:tr w:rsidR="009F3686" w:rsidRPr="00E22367" w:rsidTr="00AA73B2">
        <w:trPr>
          <w:trHeight w:val="60"/>
          <w:jc w:val="center"/>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1791 to 2018</w:t>
            </w:r>
          </w:p>
        </w:tc>
        <w:tc>
          <w:tcPr>
            <w:tcW w:w="990"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149</w:t>
            </w:r>
          </w:p>
        </w:tc>
        <w:tc>
          <w:tcPr>
            <w:tcW w:w="1083"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79</w:t>
            </w:r>
          </w:p>
        </w:tc>
        <w:tc>
          <w:tcPr>
            <w:tcW w:w="2704" w:type="dxa"/>
            <w:tcBorders>
              <w:top w:val="nil"/>
              <w:left w:val="nil"/>
              <w:bottom w:val="single" w:sz="4" w:space="0" w:color="auto"/>
              <w:right w:val="single" w:sz="4" w:space="0" w:color="auto"/>
            </w:tcBorders>
            <w:shd w:val="clear" w:color="auto" w:fill="auto"/>
            <w:noWrap/>
            <w:vAlign w:val="center"/>
            <w:hideMark/>
          </w:tcPr>
          <w:p w:rsidR="000A4E4B" w:rsidRPr="00E22367" w:rsidRDefault="000A4E4B" w:rsidP="00E857D2">
            <w:pPr>
              <w:spacing w:after="0" w:line="480" w:lineRule="auto"/>
              <w:jc w:val="center"/>
              <w:rPr>
                <w:rFonts w:ascii="Times New Roman" w:eastAsia="Times New Roman" w:hAnsi="Times New Roman" w:cs="Times New Roman"/>
                <w:sz w:val="24"/>
                <w:szCs w:val="24"/>
              </w:rPr>
            </w:pPr>
            <w:r w:rsidRPr="00E22367">
              <w:rPr>
                <w:rFonts w:ascii="Times New Roman" w:eastAsia="Times New Roman" w:hAnsi="Times New Roman" w:cs="Times New Roman"/>
                <w:sz w:val="24"/>
                <w:szCs w:val="24"/>
              </w:rPr>
              <w:t>1.82</w:t>
            </w:r>
          </w:p>
        </w:tc>
      </w:tr>
    </w:tbl>
    <w:p w:rsidR="000A4E4B" w:rsidRPr="00E22367" w:rsidRDefault="000A4E4B" w:rsidP="000A4E4B">
      <w:pPr>
        <w:spacing w:after="0" w:line="480" w:lineRule="auto"/>
        <w:rPr>
          <w:rFonts w:ascii="Times New Roman" w:hAnsi="Times New Roman" w:cs="Times New Roman"/>
          <w:sz w:val="24"/>
          <w:szCs w:val="24"/>
        </w:rPr>
      </w:pPr>
      <w:r w:rsidRPr="00E22367">
        <w:rPr>
          <w:rFonts w:ascii="Times New Roman" w:hAnsi="Times New Roman" w:cs="Times New Roman"/>
          <w:sz w:val="24"/>
          <w:szCs w:val="24"/>
        </w:rPr>
        <w:t>Sources: Treasury Direct, Bureau of Economic Analysis.</w:t>
      </w:r>
    </w:p>
    <w:p w:rsidR="00CB079E" w:rsidRPr="00E22367" w:rsidRDefault="00CB079E" w:rsidP="00667D21">
      <w:pPr>
        <w:spacing w:after="0" w:line="240" w:lineRule="auto"/>
        <w:rPr>
          <w:rFonts w:ascii="Times New Roman" w:hAnsi="Times New Roman" w:cs="Times New Roman"/>
          <w:sz w:val="24"/>
          <w:szCs w:val="24"/>
        </w:rPr>
      </w:pPr>
    </w:p>
    <w:sectPr w:rsidR="00CB079E" w:rsidRPr="00E2236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E65" w:rsidRDefault="00A81E65" w:rsidP="002E33F9">
      <w:pPr>
        <w:spacing w:after="0" w:line="240" w:lineRule="auto"/>
      </w:pPr>
      <w:r>
        <w:separator/>
      </w:r>
    </w:p>
  </w:endnote>
  <w:endnote w:type="continuationSeparator" w:id="0">
    <w:p w:rsidR="00A81E65" w:rsidRDefault="00A81E65" w:rsidP="002E3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AdvOT987ad488+20">
    <w:altName w:val="MS Gothic"/>
    <w:panose1 w:val="00000000000000000000"/>
    <w:charset w:val="80"/>
    <w:family w:val="auto"/>
    <w:notTrueType/>
    <w:pitch w:val="default"/>
    <w:sig w:usb0="00000001" w:usb1="08070000" w:usb2="00000010" w:usb3="00000000" w:csb0="00020000" w:csb1="00000000"/>
  </w:font>
  <w:font w:name="GoudyOldStyle,Italic">
    <w:altName w:val="MS Gothic"/>
    <w:panose1 w:val="00000000000000000000"/>
    <w:charset w:val="80"/>
    <w:family w:val="auto"/>
    <w:notTrueType/>
    <w:pitch w:val="default"/>
    <w:sig w:usb0="00000000" w:usb1="08070000" w:usb2="00000010" w:usb3="00000000" w:csb0="00020000" w:csb1="00000000"/>
  </w:font>
  <w:font w:name="AGaramondPro-Regular">
    <w:altName w:val="MS Gothic"/>
    <w:panose1 w:val="00000000000000000000"/>
    <w:charset w:val="80"/>
    <w:family w:val="auto"/>
    <w:notTrueType/>
    <w:pitch w:val="default"/>
    <w:sig w:usb0="00000000" w:usb1="08070000" w:usb2="00000010" w:usb3="00000000" w:csb0="00020000" w:csb1="00000000"/>
  </w:font>
  <w:font w:name="AGaramondPro-Italic">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4424624"/>
      <w:docPartObj>
        <w:docPartGallery w:val="Page Numbers (Bottom of Page)"/>
        <w:docPartUnique/>
      </w:docPartObj>
    </w:sdtPr>
    <w:sdtEndPr>
      <w:rPr>
        <w:rFonts w:ascii="Times New Roman" w:hAnsi="Times New Roman" w:cs="Times New Roman"/>
        <w:noProof/>
      </w:rPr>
    </w:sdtEndPr>
    <w:sdtContent>
      <w:p w:rsidR="00D3724D" w:rsidRPr="00AA73B2" w:rsidRDefault="00D3724D">
        <w:pPr>
          <w:pStyle w:val="Footer"/>
          <w:jc w:val="center"/>
          <w:rPr>
            <w:rFonts w:ascii="Times New Roman" w:hAnsi="Times New Roman" w:cs="Times New Roman"/>
          </w:rPr>
        </w:pPr>
        <w:r w:rsidRPr="00AA73B2">
          <w:rPr>
            <w:rFonts w:ascii="Times New Roman" w:hAnsi="Times New Roman" w:cs="Times New Roman"/>
          </w:rPr>
          <w:fldChar w:fldCharType="begin"/>
        </w:r>
        <w:r w:rsidRPr="00AA73B2">
          <w:rPr>
            <w:rFonts w:ascii="Times New Roman" w:hAnsi="Times New Roman" w:cs="Times New Roman"/>
          </w:rPr>
          <w:instrText xml:space="preserve"> PAGE   \* MERGEFORMAT </w:instrText>
        </w:r>
        <w:r w:rsidRPr="00AA73B2">
          <w:rPr>
            <w:rFonts w:ascii="Times New Roman" w:hAnsi="Times New Roman" w:cs="Times New Roman"/>
          </w:rPr>
          <w:fldChar w:fldCharType="separate"/>
        </w:r>
        <w:r w:rsidR="00643D69">
          <w:rPr>
            <w:rFonts w:ascii="Times New Roman" w:hAnsi="Times New Roman" w:cs="Times New Roman"/>
            <w:noProof/>
          </w:rPr>
          <w:t>17</w:t>
        </w:r>
        <w:r w:rsidRPr="00AA73B2">
          <w:rPr>
            <w:rFonts w:ascii="Times New Roman" w:hAnsi="Times New Roman" w:cs="Times New Roman"/>
            <w:noProof/>
          </w:rPr>
          <w:fldChar w:fldCharType="end"/>
        </w:r>
      </w:p>
    </w:sdtContent>
  </w:sdt>
  <w:p w:rsidR="00D3724D" w:rsidRDefault="00D37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E65" w:rsidRDefault="00A81E65" w:rsidP="002E33F9">
      <w:pPr>
        <w:spacing w:after="0" w:line="240" w:lineRule="auto"/>
      </w:pPr>
      <w:r>
        <w:separator/>
      </w:r>
    </w:p>
  </w:footnote>
  <w:footnote w:type="continuationSeparator" w:id="0">
    <w:p w:rsidR="00A81E65" w:rsidRDefault="00A81E65" w:rsidP="002E33F9">
      <w:pPr>
        <w:spacing w:after="0" w:line="240" w:lineRule="auto"/>
      </w:pPr>
      <w:r>
        <w:continuationSeparator/>
      </w:r>
    </w:p>
  </w:footnote>
  <w:footnote w:id="1">
    <w:p w:rsidR="00D3724D" w:rsidRPr="0064791D" w:rsidRDefault="00D3724D" w:rsidP="00D70346">
      <w:pPr>
        <w:autoSpaceDE w:val="0"/>
        <w:autoSpaceDN w:val="0"/>
        <w:adjustRightInd w:val="0"/>
        <w:spacing w:after="0" w:line="240" w:lineRule="auto"/>
        <w:ind w:firstLine="720"/>
        <w:rPr>
          <w:rFonts w:ascii="Times New Roman" w:hAnsi="Times New Roman" w:cs="Times New Roman"/>
          <w:sz w:val="20"/>
          <w:szCs w:val="20"/>
        </w:rPr>
      </w:pPr>
      <w:r w:rsidRPr="0064791D">
        <w:rPr>
          <w:rStyle w:val="FootnoteReference"/>
          <w:rFonts w:ascii="Times New Roman" w:hAnsi="Times New Roman" w:cs="Times New Roman"/>
          <w:sz w:val="20"/>
          <w:szCs w:val="20"/>
        </w:rPr>
        <w:footnoteRef/>
      </w:r>
      <w:r w:rsidRPr="0064791D">
        <w:rPr>
          <w:rFonts w:ascii="Times New Roman" w:hAnsi="Times New Roman" w:cs="Times New Roman"/>
          <w:sz w:val="20"/>
          <w:szCs w:val="20"/>
        </w:rPr>
        <w:t xml:space="preserve"> </w:t>
      </w:r>
      <w:r w:rsidRPr="0064791D">
        <w:rPr>
          <w:rFonts w:ascii="Times New Roman" w:hAnsi="Times New Roman" w:cs="Times New Roman"/>
          <w:color w:val="000000"/>
          <w:sz w:val="20"/>
          <w:szCs w:val="20"/>
        </w:rPr>
        <w:t>Following the 2008 crisis, the Fed changed its monetary-policy practices by flooding the banking system with reserves and targeting a floor rate, which has removed the need for the Treasury to help implement monetary policy</w:t>
      </w:r>
      <w:r w:rsidRPr="0064791D">
        <w:rPr>
          <w:rFonts w:ascii="Times New Roman" w:hAnsi="Times New Roman" w:cs="Times New Roman"/>
          <w:color w:val="000000" w:themeColor="text1"/>
          <w:sz w:val="20"/>
          <w:szCs w:val="20"/>
        </w:rPr>
        <w:t>. In 2012, the Treasury removed all funds from TT&amp;Ls and now directly credits the TGA when it receives proceeds from taxes and bond issuances</w:t>
      </w:r>
      <w:ins w:id="1" w:author="Eric Tymoigne" w:date="2020-03-05T21:19:00Z">
        <w:r w:rsidR="004740A7">
          <w:rPr>
            <w:rFonts w:ascii="Times New Roman" w:hAnsi="Times New Roman" w:cs="Times New Roman"/>
            <w:color w:val="000000" w:themeColor="text1"/>
            <w:sz w:val="20"/>
            <w:szCs w:val="20"/>
          </w:rPr>
          <w:t>, which has recently contributed to instability in the repo market</w:t>
        </w:r>
      </w:ins>
      <w:r w:rsidRPr="0064791D">
        <w:rPr>
          <w:rFonts w:ascii="Times New Roman" w:hAnsi="Times New Roman" w:cs="Times New Roman"/>
          <w:color w:val="000000" w:themeColor="text1"/>
          <w:sz w:val="20"/>
          <w:szCs w:val="20"/>
        </w:rPr>
        <w:t>.</w:t>
      </w:r>
    </w:p>
  </w:footnote>
  <w:footnote w:id="2">
    <w:p w:rsidR="00D3724D" w:rsidRPr="0064791D" w:rsidRDefault="00D3724D" w:rsidP="00D70346">
      <w:pPr>
        <w:pStyle w:val="FootnoteText"/>
        <w:spacing w:line="240" w:lineRule="auto"/>
      </w:pPr>
      <w:r w:rsidRPr="0064791D">
        <w:rPr>
          <w:rStyle w:val="FootnoteReference"/>
        </w:rPr>
        <w:footnoteRef/>
      </w:r>
      <w:r w:rsidRPr="0064791D">
        <w:t xml:space="preserve"> The Treasury and Fed were only partly successful at achieving the monetary-policy goal as the FFR did not fall to zero but stayed substantially below target.</w:t>
      </w:r>
    </w:p>
  </w:footnote>
  <w:footnote w:id="3">
    <w:p w:rsidR="00D3724D" w:rsidRPr="0064791D" w:rsidRDefault="00D3724D" w:rsidP="00D70346">
      <w:pPr>
        <w:pStyle w:val="FootnoteText"/>
        <w:spacing w:line="240" w:lineRule="auto"/>
      </w:pPr>
      <w:r w:rsidRPr="0064791D">
        <w:rPr>
          <w:rStyle w:val="FootnoteReference"/>
        </w:rPr>
        <w:footnoteRef/>
      </w:r>
      <w:r w:rsidRPr="0064791D">
        <w:t xml:space="preserve"> This assumption of a desired positive surplus reflect</w:t>
      </w:r>
      <w:r>
        <w:t>s</w:t>
      </w:r>
      <w:r w:rsidRPr="0064791D">
        <w:t xml:space="preserve"> the stylized fact of macroeconomics, with the domestic private sector usually recording a positive net financial accumulation. Within the domestic private sector, some sectors may record surplus (usually households) while other may be in deficit (e.g., nonfinancial </w:t>
      </w:r>
      <w:proofErr w:type="spellStart"/>
      <w:r w:rsidRPr="0064791D">
        <w:t>noncorporate</w:t>
      </w:r>
      <w:proofErr w:type="spellEnd"/>
      <w:r w:rsidRPr="0064791D">
        <w:t xml:space="preserve"> firms).</w:t>
      </w:r>
    </w:p>
  </w:footnote>
  <w:footnote w:id="4">
    <w:p w:rsidR="00D3724D" w:rsidRPr="0064791D" w:rsidRDefault="00D3724D" w:rsidP="00D70346">
      <w:pPr>
        <w:pStyle w:val="FootnoteText"/>
        <w:spacing w:line="240" w:lineRule="auto"/>
      </w:pPr>
      <w:r w:rsidRPr="0064791D">
        <w:rPr>
          <w:rStyle w:val="FootnoteReference"/>
        </w:rPr>
        <w:footnoteRef/>
      </w:r>
      <w:r w:rsidRPr="0064791D">
        <w:t xml:space="preserve"> MMT uses the Keynesian macroeconomic framework developed by Keynes</w:t>
      </w:r>
      <w:ins w:id="9" w:author="Eric Tymoigne" w:date="2020-03-05T20:34:00Z">
        <w:r>
          <w:t xml:space="preserve">, </w:t>
        </w:r>
        <w:proofErr w:type="spellStart"/>
        <w:r>
          <w:t>Kalecki</w:t>
        </w:r>
      </w:ins>
      <w:del w:id="10" w:author="Eric Tymoigne" w:date="2020-03-05T20:34:00Z">
        <w:r w:rsidRPr="0064791D" w:rsidDel="004F6C49">
          <w:delText xml:space="preserve"> </w:delText>
        </w:r>
      </w:del>
      <w:r w:rsidRPr="0064791D">
        <w:t>and</w:t>
      </w:r>
      <w:proofErr w:type="spellEnd"/>
      <w:r w:rsidRPr="0064791D">
        <w:t xml:space="preserve"> </w:t>
      </w:r>
      <w:del w:id="11" w:author="Eric Tymoigne" w:date="2020-03-05T20:35:00Z">
        <w:r w:rsidRPr="0064791D" w:rsidDel="004F6C49">
          <w:delText xml:space="preserve">his </w:delText>
        </w:r>
      </w:del>
      <w:ins w:id="12" w:author="Eric Tymoigne" w:date="2020-03-05T20:35:00Z">
        <w:r>
          <w:t>their</w:t>
        </w:r>
        <w:r w:rsidRPr="0064791D">
          <w:t xml:space="preserve"> </w:t>
        </w:r>
      </w:ins>
      <w:r w:rsidRPr="0064791D">
        <w:t xml:space="preserve">followers </w:t>
      </w:r>
      <w:r>
        <w:t xml:space="preserve">who reject fully the </w:t>
      </w:r>
      <w:proofErr w:type="gramStart"/>
      <w:r>
        <w:t>Neoclassical</w:t>
      </w:r>
      <w:proofErr w:type="gramEnd"/>
      <w:r>
        <w:t xml:space="preserve"> framework. </w:t>
      </w:r>
      <w:r w:rsidRPr="0064791D">
        <w:t xml:space="preserve">As such, MMT rejects the IS-LM framework as well as most of mainstream macroeconomic developments after </w:t>
      </w:r>
      <w:r>
        <w:t xml:space="preserve">the </w:t>
      </w:r>
      <w:r w:rsidRPr="0064791D">
        <w:t xml:space="preserve">1970s. </w:t>
      </w:r>
      <w:r>
        <w:t xml:space="preserve">Authors </w:t>
      </w:r>
      <w:ins w:id="13" w:author="Eric Tymoigne" w:date="2020-03-05T20:55:00Z">
        <w:r>
          <w:t xml:space="preserve">such </w:t>
        </w:r>
      </w:ins>
      <w:r w:rsidRPr="0064791D">
        <w:t xml:space="preserve">as </w:t>
      </w:r>
      <w:r>
        <w:t xml:space="preserve">Joan </w:t>
      </w:r>
      <w:r w:rsidRPr="0064791D">
        <w:t xml:space="preserve">Robinson, </w:t>
      </w:r>
      <w:r>
        <w:t xml:space="preserve">Nicholas </w:t>
      </w:r>
      <w:proofErr w:type="spellStart"/>
      <w:r w:rsidRPr="0064791D">
        <w:t>Kaldor</w:t>
      </w:r>
      <w:proofErr w:type="spellEnd"/>
      <w:r w:rsidRPr="0064791D">
        <w:t xml:space="preserve">, </w:t>
      </w:r>
      <w:r>
        <w:t xml:space="preserve">Paul Davidson, </w:t>
      </w:r>
      <w:proofErr w:type="gramStart"/>
      <w:r>
        <w:t>Hyman</w:t>
      </w:r>
      <w:proofErr w:type="gramEnd"/>
      <w:r>
        <w:t xml:space="preserve"> Minsky among many other Post Keynesians have developed a rich and rigorous alternative</w:t>
      </w:r>
      <w:r w:rsidRPr="0064791D">
        <w:t xml:space="preserve"> (Lavoie 2015). The economy is demand driven, economic growth is demand driven, productivity is demand driven, income effect dominates substitution effect</w:t>
      </w:r>
      <w:r>
        <w:t xml:space="preserve">, markets are inherently unstable, and most </w:t>
      </w:r>
      <w:r w:rsidRPr="0064791D">
        <w:t>unemployment has its root in too low demand not in</w:t>
      </w:r>
      <w:r>
        <w:t xml:space="preserve"> the market-</w:t>
      </w:r>
      <w:r w:rsidRPr="0064791D">
        <w:t>str</w:t>
      </w:r>
      <w:r>
        <w:t>ucture characteristics such as price rigidities or asymmetries of information.</w:t>
      </w:r>
    </w:p>
  </w:footnote>
  <w:footnote w:id="5">
    <w:p w:rsidR="00D3724D" w:rsidRDefault="00D3724D" w:rsidP="00395FF8">
      <w:pPr>
        <w:pStyle w:val="FootnoteText"/>
        <w:spacing w:line="240" w:lineRule="auto"/>
      </w:pPr>
      <w:r>
        <w:rPr>
          <w:rStyle w:val="FootnoteReference"/>
        </w:rPr>
        <w:footnoteRef/>
      </w:r>
      <w:r>
        <w:t xml:space="preserve"> Economic units could also rely on capital gains to grow their net financial wealth but this is not a sustainable practice. Income is at the foundation of economic stability. The desire to growth wealth by using capital gains and </w:t>
      </w:r>
      <w:proofErr w:type="gramStart"/>
      <w:r>
        <w:t>leverage</w:t>
      </w:r>
      <w:proofErr w:type="gramEnd"/>
      <w:r>
        <w:t xml:space="preserve"> is a major source of financial instability (Tymoigne and Wray 2014).</w:t>
      </w:r>
    </w:p>
  </w:footnote>
  <w:footnote w:id="6">
    <w:p w:rsidR="00D3724D" w:rsidRPr="0064791D" w:rsidRDefault="00D3724D" w:rsidP="00D70346">
      <w:pPr>
        <w:pStyle w:val="FootnoteText"/>
        <w:spacing w:line="240" w:lineRule="auto"/>
      </w:pPr>
      <w:r w:rsidRPr="0064791D">
        <w:rPr>
          <w:rStyle w:val="FootnoteReference"/>
        </w:rPr>
        <w:footnoteRef/>
      </w:r>
      <w:r w:rsidRPr="0064791D">
        <w:t xml:space="preserve"> The foreign sector may also engage within itself in portfolio reshuffling of USD-denominated assets, but that will not reduce the net financial accumulation of USD in the foreign sector and so will have no direct impact the fiscal balance of the US government; it will just </w:t>
      </w:r>
      <w:proofErr w:type="gramStart"/>
      <w:r w:rsidRPr="0064791D">
        <w:t>impact</w:t>
      </w:r>
      <w:proofErr w:type="gramEnd"/>
      <w:r w:rsidRPr="0064791D">
        <w:t xml:space="preserve"> the USD exchange rate and asset prices.</w:t>
      </w:r>
    </w:p>
  </w:footnote>
  <w:footnote w:id="7">
    <w:p w:rsidR="00D3724D" w:rsidRDefault="00D3724D" w:rsidP="003061CA">
      <w:pPr>
        <w:pStyle w:val="FootnoteText"/>
        <w:spacing w:line="240" w:lineRule="auto"/>
      </w:pPr>
      <w:r>
        <w:rPr>
          <w:rStyle w:val="FootnoteReference"/>
        </w:rPr>
        <w:footnoteRef/>
      </w:r>
      <w:r>
        <w:t xml:space="preserve"> </w:t>
      </w:r>
      <w:r w:rsidRPr="000A4E4B">
        <w:t xml:space="preserve">Fiscal surpluses did lead to a fall in the public debt held by the public (the Treasury bought back some of its </w:t>
      </w:r>
      <w:r>
        <w:t>securities</w:t>
      </w:r>
      <w:r w:rsidRPr="000A4E4B">
        <w:t xml:space="preserve"> from non-federal sectors) but intragovernmental holdings grew and more than offset the decline (Government Accounting office 2001).</w:t>
      </w:r>
    </w:p>
  </w:footnote>
  <w:footnote w:id="8">
    <w:p w:rsidR="00D3724D" w:rsidRPr="0064791D" w:rsidRDefault="00D3724D" w:rsidP="00D70346">
      <w:pPr>
        <w:pStyle w:val="FootnoteText"/>
        <w:spacing w:line="240" w:lineRule="auto"/>
      </w:pPr>
      <w:r w:rsidRPr="0064791D">
        <w:rPr>
          <w:rStyle w:val="FootnoteReference"/>
        </w:rPr>
        <w:footnoteRef/>
      </w:r>
      <w:r w:rsidRPr="0064791D">
        <w:t xml:space="preserve"> </w:t>
      </w:r>
      <w:proofErr w:type="gramStart"/>
      <w:r w:rsidRPr="0064791D">
        <w:t xml:space="preserve">Involuntary defaults </w:t>
      </w:r>
      <w:del w:id="48" w:author="Eric Tymoigne" w:date="2020-03-05T21:29:00Z">
        <w:r w:rsidRPr="0064791D" w:rsidDel="00FC400E">
          <w:delText xml:space="preserve">for technical reasons </w:delText>
        </w:r>
      </w:del>
      <w:r w:rsidRPr="0064791D">
        <w:t xml:space="preserve">have occurred </w:t>
      </w:r>
      <w:ins w:id="49" w:author="Eric Tymoigne" w:date="2020-03-05T21:29:00Z">
        <w:r w:rsidR="00FC400E" w:rsidRPr="0064791D">
          <w:t xml:space="preserve">for technical reasons </w:t>
        </w:r>
      </w:ins>
      <w:r w:rsidRPr="0064791D">
        <w:t>but are analytically irrelevant.</w:t>
      </w:r>
      <w:proofErr w:type="gramEnd"/>
      <w:r w:rsidRPr="0064791D">
        <w:t xml:space="preserve"> Venezuela is counted by Moody’s as having defaulted because “the person who was supposed to sign the checks was unavailable at the time” (Cantor et al. 2008, 17). The U.S. also defaulted in 1979 due to “unanticipated failure of word processing equipment used to prepare check schedules” (</w:t>
      </w:r>
      <w:proofErr w:type="spellStart"/>
      <w:r w:rsidRPr="0064791D">
        <w:t>Zivney</w:t>
      </w:r>
      <w:proofErr w:type="spellEnd"/>
      <w:r w:rsidRPr="0064791D">
        <w:t xml:space="preserve"> and Marcus 1989). </w:t>
      </w:r>
    </w:p>
  </w:footnote>
  <w:footnote w:id="9">
    <w:p w:rsidR="00D3724D" w:rsidRPr="0064791D" w:rsidRDefault="00D3724D" w:rsidP="00D70346">
      <w:pPr>
        <w:spacing w:after="0" w:line="240" w:lineRule="auto"/>
        <w:ind w:firstLine="720"/>
        <w:rPr>
          <w:rFonts w:ascii="Times New Roman" w:hAnsi="Times New Roman" w:cs="Times New Roman"/>
          <w:bCs/>
          <w:sz w:val="20"/>
          <w:szCs w:val="20"/>
        </w:rPr>
      </w:pPr>
      <w:r w:rsidRPr="0064791D">
        <w:rPr>
          <w:rStyle w:val="FootnoteReference"/>
          <w:rFonts w:ascii="Times New Roman" w:hAnsi="Times New Roman" w:cs="Times New Roman"/>
          <w:sz w:val="20"/>
          <w:szCs w:val="20"/>
        </w:rPr>
        <w:footnoteRef/>
      </w:r>
      <w:r w:rsidRPr="0064791D">
        <w:rPr>
          <w:rFonts w:ascii="Times New Roman" w:hAnsi="Times New Roman" w:cs="Times New Roman"/>
          <w:sz w:val="20"/>
          <w:szCs w:val="20"/>
        </w:rPr>
        <w:t xml:space="preserve"> </w:t>
      </w:r>
      <w:r w:rsidRPr="0064791D">
        <w:rPr>
          <w:rFonts w:ascii="Times New Roman" w:hAnsi="Times New Roman" w:cs="Times New Roman"/>
          <w:bCs/>
          <w:sz w:val="20"/>
          <w:szCs w:val="20"/>
        </w:rPr>
        <w:t>The public debt (</w:t>
      </w:r>
      <w:r w:rsidRPr="0064791D">
        <w:rPr>
          <w:rFonts w:ascii="Times New Roman" w:hAnsi="Times New Roman" w:cs="Times New Roman"/>
          <w:bCs/>
          <w:i/>
          <w:sz w:val="20"/>
          <w:szCs w:val="20"/>
        </w:rPr>
        <w:t>D</w:t>
      </w:r>
      <w:r w:rsidRPr="0064791D">
        <w:rPr>
          <w:rFonts w:ascii="Times New Roman" w:hAnsi="Times New Roman" w:cs="Times New Roman"/>
          <w:bCs/>
          <w:sz w:val="20"/>
          <w:szCs w:val="20"/>
        </w:rPr>
        <w:t>) follows the following law of motion:</w:t>
      </w:r>
    </w:p>
    <w:p w:rsidR="00D3724D" w:rsidRPr="0064791D" w:rsidRDefault="00D3724D" w:rsidP="00D70346">
      <w:pPr>
        <w:spacing w:after="0" w:line="240" w:lineRule="auto"/>
        <w:jc w:val="center"/>
        <w:rPr>
          <w:rFonts w:ascii="Times New Roman" w:hAnsi="Times New Roman" w:cs="Times New Roman"/>
          <w:bCs/>
          <w:sz w:val="20"/>
          <w:szCs w:val="20"/>
          <w:vertAlign w:val="subscript"/>
        </w:rPr>
      </w:pPr>
      <m:oMathPara>
        <m:oMath>
          <m:sSub>
            <m:sSubPr>
              <m:ctrlPr>
                <w:rPr>
                  <w:rFonts w:ascii="Cambria Math" w:hAnsi="Cambria Math" w:cs="Times New Roman"/>
                  <w:bCs/>
                  <w:i/>
                  <w:sz w:val="20"/>
                  <w:szCs w:val="20"/>
                </w:rPr>
              </m:ctrlPr>
            </m:sSubPr>
            <m:e>
              <m:r>
                <w:rPr>
                  <w:rFonts w:ascii="Cambria Math" w:hAnsi="Cambria Math" w:cs="Times New Roman"/>
                  <w:sz w:val="20"/>
                  <w:szCs w:val="20"/>
                </w:rPr>
                <m:t>D</m:t>
              </m:r>
            </m:e>
            <m:sub>
              <m:r>
                <w:rPr>
                  <w:rFonts w:ascii="Cambria Math" w:hAnsi="Cambria Math" w:cs="Times New Roman"/>
                  <w:sz w:val="20"/>
                  <w:szCs w:val="20"/>
                </w:rPr>
                <m:t>t</m:t>
              </m:r>
            </m:sub>
          </m:sSub>
          <m:r>
            <w:rPr>
              <w:rFonts w:ascii="Cambria Math" w:hAnsi="Cambria Math" w:cs="Times New Roman"/>
              <w:sz w:val="20"/>
              <w:szCs w:val="20"/>
            </w:rPr>
            <m:t xml:space="preserve">= </m:t>
          </m:r>
          <m:sSub>
            <m:sSubPr>
              <m:ctrlPr>
                <w:rPr>
                  <w:rFonts w:ascii="Cambria Math" w:hAnsi="Cambria Math" w:cs="Times New Roman"/>
                  <w:bCs/>
                  <w:i/>
                  <w:sz w:val="20"/>
                  <w:szCs w:val="20"/>
                </w:rPr>
              </m:ctrlPr>
            </m:sSubPr>
            <m:e>
              <m:r>
                <w:rPr>
                  <w:rFonts w:ascii="Cambria Math" w:hAnsi="Cambria Math" w:cs="Times New Roman"/>
                  <w:sz w:val="20"/>
                  <w:szCs w:val="20"/>
                </w:rPr>
                <m:t>D</m:t>
              </m:r>
            </m:e>
            <m:sub>
              <m:r>
                <w:rPr>
                  <w:rFonts w:ascii="Cambria Math" w:hAnsi="Cambria Math" w:cs="Times New Roman"/>
                  <w:sz w:val="20"/>
                  <w:szCs w:val="20"/>
                </w:rPr>
                <m:t>t-1</m:t>
              </m:r>
            </m:sub>
          </m:sSub>
          <m:r>
            <w:rPr>
              <w:rFonts w:ascii="Cambria Math" w:hAnsi="Cambria Math" w:cs="Times New Roman"/>
              <w:sz w:val="20"/>
              <w:szCs w:val="20"/>
            </w:rPr>
            <m:t xml:space="preserve">+ </m:t>
          </m:r>
          <m:sSub>
            <m:sSubPr>
              <m:ctrlPr>
                <w:rPr>
                  <w:rFonts w:ascii="Cambria Math" w:hAnsi="Cambria Math" w:cs="Times New Roman"/>
                  <w:i/>
                  <w:sz w:val="20"/>
                  <w:szCs w:val="20"/>
                </w:rPr>
              </m:ctrlPr>
            </m:sSubPr>
            <m:e>
              <m:r>
                <w:rPr>
                  <w:rFonts w:ascii="Cambria Math" w:hAnsi="Cambria Math" w:cs="Times New Roman"/>
                  <w:sz w:val="20"/>
                  <w:szCs w:val="20"/>
                </w:rPr>
                <m:t>Def</m:t>
              </m:r>
            </m:e>
            <m:sub>
              <m:r>
                <w:rPr>
                  <w:rFonts w:ascii="Cambria Math" w:hAnsi="Cambria Math" w:cs="Times New Roman"/>
                  <w:sz w:val="20"/>
                  <w:szCs w:val="20"/>
                </w:rPr>
                <m:t>t</m:t>
              </m:r>
            </m:sub>
          </m:sSub>
        </m:oMath>
      </m:oMathPara>
    </w:p>
    <w:p w:rsidR="00D3724D" w:rsidRPr="0064791D" w:rsidRDefault="00D3724D" w:rsidP="00D70346">
      <w:pPr>
        <w:spacing w:after="0" w:line="240" w:lineRule="auto"/>
        <w:jc w:val="both"/>
        <w:rPr>
          <w:rFonts w:ascii="Times New Roman" w:hAnsi="Times New Roman" w:cs="Times New Roman"/>
          <w:bCs/>
          <w:sz w:val="20"/>
          <w:szCs w:val="20"/>
        </w:rPr>
      </w:pPr>
      <w:r w:rsidRPr="0064791D">
        <w:rPr>
          <w:rFonts w:ascii="Times New Roman" w:hAnsi="Times New Roman" w:cs="Times New Roman"/>
          <w:bCs/>
          <w:sz w:val="20"/>
          <w:szCs w:val="20"/>
        </w:rPr>
        <w:t>That is, every year the public debt increases by the size of the deficit. The fiscal deficit is the difference between government spending (</w:t>
      </w:r>
      <w:r w:rsidRPr="0064791D">
        <w:rPr>
          <w:rFonts w:ascii="Times New Roman" w:hAnsi="Times New Roman" w:cs="Times New Roman"/>
          <w:bCs/>
          <w:i/>
          <w:sz w:val="20"/>
          <w:szCs w:val="20"/>
        </w:rPr>
        <w:t>G</w:t>
      </w:r>
      <w:r w:rsidRPr="0064791D">
        <w:rPr>
          <w:rFonts w:ascii="Times New Roman" w:hAnsi="Times New Roman" w:cs="Times New Roman"/>
          <w:bCs/>
          <w:sz w:val="20"/>
          <w:szCs w:val="20"/>
        </w:rPr>
        <w:t>), taxes (</w:t>
      </w:r>
      <w:r w:rsidRPr="0064791D">
        <w:rPr>
          <w:rFonts w:ascii="Times New Roman" w:hAnsi="Times New Roman" w:cs="Times New Roman"/>
          <w:bCs/>
          <w:i/>
          <w:sz w:val="20"/>
          <w:szCs w:val="20"/>
        </w:rPr>
        <w:t>T</w:t>
      </w:r>
      <w:r w:rsidRPr="0064791D">
        <w:rPr>
          <w:rFonts w:ascii="Times New Roman" w:hAnsi="Times New Roman" w:cs="Times New Roman"/>
          <w:bCs/>
          <w:sz w:val="20"/>
          <w:szCs w:val="20"/>
        </w:rPr>
        <w:t>) plus interest payments (</w:t>
      </w:r>
      <w:proofErr w:type="spellStart"/>
      <w:r w:rsidRPr="0064791D">
        <w:rPr>
          <w:rFonts w:ascii="Times New Roman" w:hAnsi="Times New Roman" w:cs="Times New Roman"/>
          <w:bCs/>
          <w:i/>
          <w:sz w:val="20"/>
          <w:szCs w:val="20"/>
        </w:rPr>
        <w:t>iD</w:t>
      </w:r>
      <w:proofErr w:type="spellEnd"/>
      <w:r w:rsidRPr="0064791D">
        <w:rPr>
          <w:rFonts w:ascii="Times New Roman" w:hAnsi="Times New Roman" w:cs="Times New Roman"/>
          <w:bCs/>
          <w:sz w:val="20"/>
          <w:szCs w:val="20"/>
        </w:rPr>
        <w:t>)</w:t>
      </w:r>
    </w:p>
    <w:p w:rsidR="00D3724D" w:rsidRPr="0064791D" w:rsidRDefault="00D3724D" w:rsidP="00D70346">
      <w:pPr>
        <w:spacing w:after="0" w:line="240" w:lineRule="auto"/>
        <w:jc w:val="both"/>
        <w:rPr>
          <w:rFonts w:ascii="Times New Roman" w:hAnsi="Times New Roman" w:cs="Times New Roman"/>
          <w:bCs/>
          <w:sz w:val="20"/>
          <w:szCs w:val="20"/>
        </w:rPr>
      </w:pPr>
      <m:oMathPara>
        <m:oMath>
          <m:sSub>
            <m:sSubPr>
              <m:ctrlPr>
                <w:rPr>
                  <w:rFonts w:ascii="Cambria Math" w:hAnsi="Cambria Math" w:cs="Times New Roman"/>
                  <w:i/>
                  <w:sz w:val="20"/>
                  <w:szCs w:val="20"/>
                </w:rPr>
              </m:ctrlPr>
            </m:sSubPr>
            <m:e>
              <m:r>
                <w:rPr>
                  <w:rFonts w:ascii="Cambria Math" w:hAnsi="Cambria Math" w:cs="Times New Roman"/>
                  <w:sz w:val="20"/>
                  <w:szCs w:val="20"/>
                </w:rPr>
                <m:t>Def</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G</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T</m:t>
              </m:r>
            </m:e>
            <m:sub>
              <m:r>
                <w:rPr>
                  <w:rFonts w:ascii="Cambria Math" w:hAnsi="Cambria Math" w:cs="Times New Roman"/>
                  <w:sz w:val="20"/>
                  <w:szCs w:val="20"/>
                </w:rPr>
                <m:t>t</m:t>
              </m:r>
            </m:sub>
          </m:sSub>
          <m:r>
            <w:rPr>
              <w:rFonts w:ascii="Cambria Math" w:hAnsi="Cambria Math" w:cs="Times New Roman"/>
              <w:sz w:val="20"/>
              <w:szCs w:val="20"/>
            </w:rPr>
            <m:t>+i</m:t>
          </m:r>
          <m:sSub>
            <m:sSubPr>
              <m:ctrlPr>
                <w:rPr>
                  <w:rFonts w:ascii="Cambria Math" w:hAnsi="Cambria Math" w:cs="Times New Roman"/>
                  <w:i/>
                  <w:sz w:val="20"/>
                  <w:szCs w:val="20"/>
                </w:rPr>
              </m:ctrlPr>
            </m:sSubPr>
            <m:e>
              <m:r>
                <w:rPr>
                  <w:rFonts w:ascii="Cambria Math" w:hAnsi="Cambria Math" w:cs="Times New Roman"/>
                  <w:sz w:val="20"/>
                  <w:szCs w:val="20"/>
                </w:rPr>
                <m:t>D</m:t>
              </m:r>
            </m:e>
            <m:sub>
              <m:r>
                <w:rPr>
                  <w:rFonts w:ascii="Cambria Math" w:hAnsi="Cambria Math" w:cs="Times New Roman"/>
                  <w:sz w:val="20"/>
                  <w:szCs w:val="20"/>
                </w:rPr>
                <m:t>t-1</m:t>
              </m:r>
            </m:sub>
          </m:sSub>
        </m:oMath>
      </m:oMathPara>
    </w:p>
    <w:p w:rsidR="00D3724D" w:rsidRPr="0064791D" w:rsidRDefault="00D3724D" w:rsidP="00D70346">
      <w:pPr>
        <w:spacing w:after="0" w:line="240" w:lineRule="auto"/>
        <w:jc w:val="both"/>
        <w:rPr>
          <w:rFonts w:ascii="Times New Roman" w:hAnsi="Times New Roman" w:cs="Times New Roman"/>
          <w:bCs/>
          <w:sz w:val="20"/>
          <w:szCs w:val="20"/>
        </w:rPr>
      </w:pPr>
      <w:r w:rsidRPr="0064791D">
        <w:rPr>
          <w:rFonts w:ascii="Times New Roman" w:hAnsi="Times New Roman" w:cs="Times New Roman"/>
          <w:bCs/>
          <w:sz w:val="20"/>
          <w:szCs w:val="20"/>
        </w:rPr>
        <w:t xml:space="preserve">Let </w:t>
      </w:r>
      <w:proofErr w:type="spellStart"/>
      <w:r w:rsidRPr="0064791D">
        <w:rPr>
          <w:rFonts w:ascii="Times New Roman" w:hAnsi="Times New Roman" w:cs="Times New Roman"/>
          <w:bCs/>
          <w:i/>
          <w:sz w:val="20"/>
          <w:szCs w:val="20"/>
        </w:rPr>
        <w:t>S</w:t>
      </w:r>
      <w:proofErr w:type="spellEnd"/>
      <w:r w:rsidRPr="0064791D">
        <w:rPr>
          <w:rFonts w:ascii="Times New Roman" w:hAnsi="Times New Roman" w:cs="Times New Roman"/>
          <w:bCs/>
          <w:sz w:val="20"/>
          <w:szCs w:val="20"/>
        </w:rPr>
        <w:t xml:space="preserve"> be the primary balance with </w:t>
      </w:r>
      <w:r w:rsidRPr="0064791D">
        <w:rPr>
          <w:rFonts w:ascii="Times New Roman" w:hAnsi="Times New Roman" w:cs="Times New Roman"/>
          <w:bCs/>
          <w:i/>
          <w:sz w:val="20"/>
          <w:szCs w:val="20"/>
        </w:rPr>
        <w:t>S</w:t>
      </w:r>
      <w:r w:rsidRPr="0064791D">
        <w:rPr>
          <w:rFonts w:ascii="Times New Roman" w:hAnsi="Times New Roman" w:cs="Times New Roman"/>
          <w:bCs/>
          <w:sz w:val="20"/>
          <w:szCs w:val="20"/>
        </w:rPr>
        <w:t xml:space="preserve"> &gt; 0 denoting a primary deficit (</w:t>
      </w:r>
      <w:r w:rsidRPr="0064791D">
        <w:rPr>
          <w:rFonts w:ascii="Times New Roman" w:hAnsi="Times New Roman" w:cs="Times New Roman"/>
          <w:bCs/>
          <w:i/>
          <w:sz w:val="20"/>
          <w:szCs w:val="20"/>
        </w:rPr>
        <w:t>G</w:t>
      </w:r>
      <w:r w:rsidRPr="0064791D">
        <w:rPr>
          <w:rFonts w:ascii="Times New Roman" w:hAnsi="Times New Roman" w:cs="Times New Roman"/>
          <w:bCs/>
          <w:sz w:val="20"/>
          <w:szCs w:val="20"/>
        </w:rPr>
        <w:t xml:space="preserve"> – </w:t>
      </w:r>
      <w:r w:rsidRPr="0064791D">
        <w:rPr>
          <w:rFonts w:ascii="Times New Roman" w:hAnsi="Times New Roman" w:cs="Times New Roman"/>
          <w:bCs/>
          <w:i/>
          <w:sz w:val="20"/>
          <w:szCs w:val="20"/>
        </w:rPr>
        <w:t xml:space="preserve">T </w:t>
      </w:r>
      <w:r w:rsidRPr="0064791D">
        <w:rPr>
          <w:rFonts w:ascii="Times New Roman" w:hAnsi="Times New Roman" w:cs="Times New Roman"/>
          <w:bCs/>
          <w:sz w:val="20"/>
          <w:szCs w:val="20"/>
        </w:rPr>
        <w:t>&gt; 0):</w:t>
      </w:r>
    </w:p>
    <w:p w:rsidR="00D3724D" w:rsidRPr="0064791D" w:rsidRDefault="00D3724D" w:rsidP="00D70346">
      <w:pPr>
        <w:spacing w:after="0" w:line="240" w:lineRule="auto"/>
        <w:jc w:val="both"/>
        <w:rPr>
          <w:rFonts w:ascii="Times New Roman" w:hAnsi="Times New Roman" w:cs="Times New Roman"/>
          <w:bCs/>
          <w:sz w:val="20"/>
          <w:szCs w:val="20"/>
        </w:rPr>
      </w:pPr>
      <m:oMathPara>
        <m:oMath>
          <m:sSub>
            <m:sSubPr>
              <m:ctrlPr>
                <w:rPr>
                  <w:rFonts w:ascii="Cambria Math" w:hAnsi="Cambria Math" w:cs="Times New Roman"/>
                  <w:bCs/>
                  <w:i/>
                  <w:sz w:val="20"/>
                  <w:szCs w:val="20"/>
                </w:rPr>
              </m:ctrlPr>
            </m:sSubPr>
            <m:e>
              <m:r>
                <w:rPr>
                  <w:rFonts w:ascii="Cambria Math" w:hAnsi="Cambria Math" w:cs="Times New Roman"/>
                  <w:sz w:val="20"/>
                  <w:szCs w:val="20"/>
                </w:rPr>
                <m:t>D</m:t>
              </m:r>
            </m:e>
            <m:sub>
              <m:r>
                <w:rPr>
                  <w:rFonts w:ascii="Cambria Math" w:hAnsi="Cambria Math" w:cs="Times New Roman"/>
                  <w:sz w:val="20"/>
                  <w:szCs w:val="20"/>
                </w:rPr>
                <m:t>t</m:t>
              </m:r>
            </m:sub>
          </m:sSub>
          <m:r>
            <w:rPr>
              <w:rFonts w:ascii="Cambria Math" w:hAnsi="Cambria Math" w:cs="Times New Roman"/>
              <w:sz w:val="20"/>
              <w:szCs w:val="20"/>
            </w:rPr>
            <m:t xml:space="preserve">= </m:t>
          </m:r>
          <m:sSub>
            <m:sSubPr>
              <m:ctrlPr>
                <w:rPr>
                  <w:rFonts w:ascii="Cambria Math" w:hAnsi="Cambria Math" w:cs="Times New Roman"/>
                  <w:bCs/>
                  <w:i/>
                  <w:sz w:val="20"/>
                  <w:szCs w:val="20"/>
                </w:rPr>
              </m:ctrlPr>
            </m:sSubPr>
            <m:e>
              <m:r>
                <w:rPr>
                  <w:rFonts w:ascii="Cambria Math" w:hAnsi="Cambria Math" w:cs="Times New Roman"/>
                  <w:sz w:val="20"/>
                  <w:szCs w:val="20"/>
                </w:rPr>
                <m:t>D</m:t>
              </m:r>
            </m:e>
            <m:sub>
              <m:r>
                <w:rPr>
                  <w:rFonts w:ascii="Cambria Math" w:hAnsi="Cambria Math" w:cs="Times New Roman"/>
                  <w:sz w:val="20"/>
                  <w:szCs w:val="20"/>
                </w:rPr>
                <m:t>t-1</m:t>
              </m:r>
            </m:sub>
          </m:sSub>
          <m:r>
            <w:rPr>
              <w:rFonts w:ascii="Cambria Math" w:hAnsi="Cambria Math" w:cs="Times New Roman"/>
              <w:sz w:val="20"/>
              <w:szCs w:val="20"/>
            </w:rPr>
            <m:t>(1+ i)</m:t>
          </m:r>
          <m:r>
            <w:rPr>
              <w:rFonts w:ascii="Cambria Math" w:eastAsia="Times New Roman" w:hAnsi="Cambria Math" w:cs="Times New Roman"/>
              <w:sz w:val="20"/>
              <w:szCs w:val="20"/>
            </w:rPr>
            <m:t xml:space="preserve">+ </m:t>
          </m:r>
          <m:sSub>
            <m:sSubPr>
              <m:ctrlPr>
                <w:rPr>
                  <w:rFonts w:ascii="Cambria Math" w:eastAsia="Times New Roman" w:hAnsi="Cambria Math" w:cs="Times New Roman"/>
                  <w:bCs/>
                  <w:i/>
                  <w:sz w:val="20"/>
                  <w:szCs w:val="20"/>
                </w:rPr>
              </m:ctrlPr>
            </m:sSubPr>
            <m:e>
              <m:r>
                <w:rPr>
                  <w:rFonts w:ascii="Cambria Math" w:eastAsia="Times New Roman" w:hAnsi="Cambria Math" w:cs="Times New Roman"/>
                  <w:sz w:val="20"/>
                  <w:szCs w:val="20"/>
                </w:rPr>
                <m:t>S</m:t>
              </m:r>
            </m:e>
            <m:sub>
              <m:r>
                <w:rPr>
                  <w:rFonts w:ascii="Cambria Math" w:eastAsia="Times New Roman" w:hAnsi="Cambria Math" w:cs="Times New Roman"/>
                  <w:sz w:val="20"/>
                  <w:szCs w:val="20"/>
                </w:rPr>
                <m:t>t</m:t>
              </m:r>
            </m:sub>
          </m:sSub>
        </m:oMath>
      </m:oMathPara>
    </w:p>
    <w:p w:rsidR="00D3724D" w:rsidRPr="0064791D" w:rsidRDefault="00D3724D" w:rsidP="00D70346">
      <w:pPr>
        <w:spacing w:after="0" w:line="240" w:lineRule="auto"/>
        <w:jc w:val="both"/>
        <w:rPr>
          <w:rFonts w:ascii="Times New Roman" w:hAnsi="Times New Roman" w:cs="Times New Roman"/>
          <w:bCs/>
          <w:sz w:val="20"/>
          <w:szCs w:val="20"/>
        </w:rPr>
      </w:pPr>
      <w:r w:rsidRPr="0064791D">
        <w:rPr>
          <w:rFonts w:ascii="Times New Roman" w:hAnsi="Times New Roman" w:cs="Times New Roman"/>
          <w:bCs/>
          <w:sz w:val="20"/>
          <w:szCs w:val="20"/>
        </w:rPr>
        <w:t>Divide by GDP (</w:t>
      </w:r>
      <w:r w:rsidRPr="0064791D">
        <w:rPr>
          <w:rFonts w:ascii="Times New Roman" w:hAnsi="Times New Roman" w:cs="Times New Roman"/>
          <w:bCs/>
          <w:i/>
          <w:sz w:val="20"/>
          <w:szCs w:val="20"/>
        </w:rPr>
        <w:t>Y</w:t>
      </w:r>
      <w:r w:rsidRPr="0064791D">
        <w:rPr>
          <w:rFonts w:ascii="Times New Roman" w:hAnsi="Times New Roman" w:cs="Times New Roman"/>
          <w:bCs/>
          <w:sz w:val="20"/>
          <w:szCs w:val="20"/>
        </w:rPr>
        <w:t>) and assume a constant ratio of primary deficit to GDP (</w:t>
      </w:r>
      <w:r w:rsidRPr="0064791D">
        <w:rPr>
          <w:rFonts w:ascii="Times New Roman" w:hAnsi="Times New Roman" w:cs="Times New Roman"/>
          <w:bCs/>
          <w:i/>
          <w:sz w:val="20"/>
          <w:szCs w:val="20"/>
        </w:rPr>
        <w:t xml:space="preserve">s </w:t>
      </w:r>
      <w:r w:rsidRPr="0064791D">
        <w:rPr>
          <w:rFonts w:ascii="Times New Roman" w:hAnsi="Times New Roman" w:cs="Times New Roman"/>
          <w:bCs/>
          <w:sz w:val="20"/>
          <w:szCs w:val="20"/>
        </w:rPr>
        <w:t xml:space="preserve">= </w:t>
      </w:r>
      <w:r w:rsidRPr="0064791D">
        <w:rPr>
          <w:rFonts w:ascii="Times New Roman" w:hAnsi="Times New Roman" w:cs="Times New Roman"/>
          <w:bCs/>
          <w:i/>
          <w:sz w:val="20"/>
          <w:szCs w:val="20"/>
        </w:rPr>
        <w:t>S</w:t>
      </w:r>
      <w:r w:rsidRPr="0064791D">
        <w:rPr>
          <w:rFonts w:ascii="Times New Roman" w:hAnsi="Times New Roman" w:cs="Times New Roman"/>
          <w:bCs/>
          <w:sz w:val="20"/>
          <w:szCs w:val="20"/>
        </w:rPr>
        <w:t>/</w:t>
      </w:r>
      <w:r w:rsidRPr="0064791D">
        <w:rPr>
          <w:rFonts w:ascii="Times New Roman" w:hAnsi="Times New Roman" w:cs="Times New Roman"/>
          <w:bCs/>
          <w:i/>
          <w:sz w:val="20"/>
          <w:szCs w:val="20"/>
        </w:rPr>
        <w:t>Y</w:t>
      </w:r>
      <w:r w:rsidRPr="0064791D">
        <w:rPr>
          <w:rFonts w:ascii="Times New Roman" w:hAnsi="Times New Roman" w:cs="Times New Roman"/>
          <w:bCs/>
          <w:sz w:val="20"/>
          <w:szCs w:val="20"/>
        </w:rPr>
        <w:t>):</w:t>
      </w:r>
    </w:p>
    <w:p w:rsidR="00D3724D" w:rsidRPr="0064791D" w:rsidRDefault="00D3724D" w:rsidP="00D70346">
      <w:pPr>
        <w:spacing w:after="0" w:line="240" w:lineRule="auto"/>
        <w:jc w:val="both"/>
        <w:rPr>
          <w:rFonts w:ascii="Times New Roman" w:hAnsi="Times New Roman" w:cs="Times New Roman"/>
          <w:bCs/>
          <w:sz w:val="20"/>
          <w:szCs w:val="20"/>
        </w:rPr>
      </w:pPr>
      <m:oMathPara>
        <m:oMath>
          <m:sSub>
            <m:sSubPr>
              <m:ctrlPr>
                <w:rPr>
                  <w:rFonts w:ascii="Cambria Math" w:hAnsi="Cambria Math" w:cs="Times New Roman"/>
                  <w:bCs/>
                  <w:i/>
                  <w:sz w:val="20"/>
                  <w:szCs w:val="20"/>
                </w:rPr>
              </m:ctrlPr>
            </m:sSubPr>
            <m:e>
              <m:r>
                <w:rPr>
                  <w:rFonts w:ascii="Cambria Math" w:hAnsi="Cambria Math" w:cs="Times New Roman"/>
                  <w:sz w:val="20"/>
                  <w:szCs w:val="20"/>
                </w:rPr>
                <m:t>d</m:t>
              </m:r>
            </m:e>
            <m:sub>
              <m:r>
                <w:rPr>
                  <w:rFonts w:ascii="Cambria Math" w:hAnsi="Cambria Math" w:cs="Times New Roman"/>
                  <w:sz w:val="20"/>
                  <w:szCs w:val="20"/>
                </w:rPr>
                <m:t>t</m:t>
              </m:r>
            </m:sub>
          </m:sSub>
          <m:r>
            <w:rPr>
              <w:rFonts w:ascii="Cambria Math" w:hAnsi="Cambria Math" w:cs="Times New Roman"/>
              <w:sz w:val="20"/>
              <w:szCs w:val="20"/>
            </w:rPr>
            <m:t xml:space="preserve">= </m:t>
          </m:r>
          <m:sSub>
            <m:sSubPr>
              <m:ctrlPr>
                <w:rPr>
                  <w:rFonts w:ascii="Cambria Math" w:hAnsi="Cambria Math" w:cs="Times New Roman"/>
                  <w:bCs/>
                  <w:i/>
                  <w:sz w:val="20"/>
                  <w:szCs w:val="20"/>
                </w:rPr>
              </m:ctrlPr>
            </m:sSubPr>
            <m:e>
              <m:r>
                <w:rPr>
                  <w:rFonts w:ascii="Cambria Math" w:hAnsi="Cambria Math" w:cs="Times New Roman"/>
                  <w:sz w:val="20"/>
                  <w:szCs w:val="20"/>
                </w:rPr>
                <m:t>d</m:t>
              </m:r>
            </m:e>
            <m:sub>
              <m:r>
                <w:rPr>
                  <w:rFonts w:ascii="Cambria Math" w:hAnsi="Cambria Math" w:cs="Times New Roman"/>
                  <w:sz w:val="20"/>
                  <w:szCs w:val="20"/>
                </w:rPr>
                <m:t>t-1</m:t>
              </m:r>
            </m:sub>
          </m:sSub>
          <m:f>
            <m:fPr>
              <m:ctrlPr>
                <w:rPr>
                  <w:rFonts w:ascii="Cambria Math" w:hAnsi="Cambria Math" w:cs="Times New Roman"/>
                  <w:i/>
                  <w:sz w:val="20"/>
                  <w:szCs w:val="20"/>
                </w:rPr>
              </m:ctrlPr>
            </m:fPr>
            <m:num>
              <m:r>
                <w:rPr>
                  <w:rFonts w:ascii="Cambria Math" w:hAnsi="Cambria Math" w:cs="Times New Roman"/>
                  <w:sz w:val="20"/>
                  <w:szCs w:val="20"/>
                </w:rPr>
                <m:t>(1+ i)</m:t>
              </m:r>
            </m:num>
            <m:den>
              <m:r>
                <w:rPr>
                  <w:rFonts w:ascii="Cambria Math" w:hAnsi="Cambria Math" w:cs="Times New Roman"/>
                  <w:sz w:val="20"/>
                  <w:szCs w:val="20"/>
                </w:rPr>
                <m:t>(1+g)</m:t>
              </m:r>
            </m:den>
          </m:f>
          <m:r>
            <w:rPr>
              <w:rFonts w:ascii="Cambria Math" w:eastAsia="Times New Roman" w:hAnsi="Cambria Math" w:cs="Times New Roman"/>
              <w:sz w:val="20"/>
              <w:szCs w:val="20"/>
            </w:rPr>
            <m:t xml:space="preserve">+ </m:t>
          </m:r>
          <m:acc>
            <m:accPr>
              <m:chr m:val="̅"/>
              <m:ctrlPr>
                <w:rPr>
                  <w:rFonts w:ascii="Cambria Math" w:eastAsia="Times New Roman" w:hAnsi="Cambria Math" w:cs="Times New Roman"/>
                  <w:bCs/>
                  <w:i/>
                  <w:sz w:val="20"/>
                  <w:szCs w:val="20"/>
                </w:rPr>
              </m:ctrlPr>
            </m:accPr>
            <m:e>
              <m:r>
                <w:rPr>
                  <w:rFonts w:ascii="Cambria Math" w:eastAsia="Times New Roman" w:hAnsi="Cambria Math" w:cs="Times New Roman"/>
                  <w:sz w:val="20"/>
                  <w:szCs w:val="20"/>
                </w:rPr>
                <m:t>s</m:t>
              </m:r>
            </m:e>
          </m:acc>
        </m:oMath>
      </m:oMathPara>
    </w:p>
    <w:p w:rsidR="00D3724D" w:rsidRPr="0064791D" w:rsidRDefault="00D3724D" w:rsidP="00D70346">
      <w:pPr>
        <w:spacing w:after="0" w:line="240" w:lineRule="auto"/>
        <w:rPr>
          <w:rFonts w:ascii="Times New Roman" w:hAnsi="Times New Roman" w:cs="Times New Roman"/>
          <w:bCs/>
          <w:sz w:val="20"/>
          <w:szCs w:val="20"/>
        </w:rPr>
      </w:pPr>
      <w:r w:rsidRPr="0064791D">
        <w:rPr>
          <w:rFonts w:ascii="Times New Roman" w:hAnsi="Times New Roman" w:cs="Times New Roman"/>
          <w:bCs/>
          <w:sz w:val="20"/>
          <w:szCs w:val="20"/>
        </w:rPr>
        <w:t>Proceeding recursively yields:</w:t>
      </w:r>
    </w:p>
    <w:p w:rsidR="00D3724D" w:rsidRPr="0064791D" w:rsidRDefault="00D3724D" w:rsidP="00D70346">
      <w:pPr>
        <w:spacing w:after="0" w:line="240" w:lineRule="auto"/>
        <w:jc w:val="both"/>
        <w:rPr>
          <w:rFonts w:ascii="Times New Roman" w:hAnsi="Times New Roman" w:cs="Times New Roman"/>
          <w:bCs/>
          <w:sz w:val="20"/>
          <w:szCs w:val="20"/>
        </w:rPr>
      </w:pPr>
      <m:oMathPara>
        <m:oMath>
          <m:sSub>
            <m:sSubPr>
              <m:ctrlPr>
                <w:rPr>
                  <w:rFonts w:ascii="Cambria Math" w:hAnsi="Cambria Math" w:cs="Times New Roman"/>
                  <w:bCs/>
                  <w:i/>
                  <w:sz w:val="20"/>
                  <w:szCs w:val="20"/>
                </w:rPr>
              </m:ctrlPr>
            </m:sSubPr>
            <m:e>
              <m:r>
                <w:rPr>
                  <w:rFonts w:ascii="Cambria Math" w:hAnsi="Cambria Math" w:cs="Times New Roman"/>
                  <w:sz w:val="20"/>
                  <w:szCs w:val="20"/>
                </w:rPr>
                <m:t>d</m:t>
              </m:r>
            </m:e>
            <m:sub>
              <m:r>
                <w:rPr>
                  <w:rFonts w:ascii="Cambria Math" w:hAnsi="Cambria Math" w:cs="Times New Roman"/>
                  <w:sz w:val="20"/>
                  <w:szCs w:val="20"/>
                </w:rPr>
                <m:t>t</m:t>
              </m:r>
            </m:sub>
          </m:sSub>
          <m:r>
            <w:rPr>
              <w:rFonts w:ascii="Cambria Math" w:hAnsi="Cambria Math" w:cs="Times New Roman"/>
              <w:sz w:val="20"/>
              <w:szCs w:val="20"/>
            </w:rPr>
            <m:t>=</m:t>
          </m:r>
          <m:sSub>
            <m:sSubPr>
              <m:ctrlPr>
                <w:rPr>
                  <w:rFonts w:ascii="Cambria Math" w:hAnsi="Cambria Math" w:cs="Times New Roman"/>
                  <w:bCs/>
                  <w:i/>
                  <w:sz w:val="20"/>
                  <w:szCs w:val="20"/>
                </w:rPr>
              </m:ctrlPr>
            </m:sSubPr>
            <m:e>
              <m:r>
                <w:rPr>
                  <w:rFonts w:ascii="Cambria Math" w:hAnsi="Cambria Math" w:cs="Times New Roman"/>
                  <w:sz w:val="20"/>
                  <w:szCs w:val="20"/>
                </w:rPr>
                <m:t>d</m:t>
              </m:r>
            </m:e>
            <m:sub>
              <m:r>
                <w:rPr>
                  <w:rFonts w:ascii="Cambria Math" w:hAnsi="Cambria Math" w:cs="Times New Roman"/>
                  <w:sz w:val="20"/>
                  <w:szCs w:val="20"/>
                </w:rPr>
                <m:t>0</m:t>
              </m:r>
            </m:sub>
          </m:sSub>
          <m:sSup>
            <m:sSupPr>
              <m:ctrlPr>
                <w:rPr>
                  <w:rFonts w:ascii="Cambria Math" w:hAnsi="Cambria Math" w:cs="Times New Roman"/>
                  <w:bCs/>
                  <w:i/>
                  <w:sz w:val="20"/>
                  <w:szCs w:val="20"/>
                </w:rPr>
              </m:ctrlPr>
            </m:sSupPr>
            <m:e>
              <m:d>
                <m:dPr>
                  <m:ctrlPr>
                    <w:rPr>
                      <w:rFonts w:ascii="Cambria Math" w:hAnsi="Cambria Math" w:cs="Times New Roman"/>
                      <w:bCs/>
                      <w:i/>
                      <w:sz w:val="20"/>
                      <w:szCs w:val="20"/>
                    </w:rPr>
                  </m:ctrlPr>
                </m:dPr>
                <m:e>
                  <m:f>
                    <m:fPr>
                      <m:ctrlPr>
                        <w:rPr>
                          <w:rFonts w:ascii="Cambria Math" w:hAnsi="Cambria Math" w:cs="Times New Roman"/>
                          <w:bCs/>
                          <w:i/>
                          <w:sz w:val="20"/>
                          <w:szCs w:val="20"/>
                        </w:rPr>
                      </m:ctrlPr>
                    </m:fPr>
                    <m:num>
                      <m:r>
                        <w:rPr>
                          <w:rFonts w:ascii="Cambria Math" w:hAnsi="Cambria Math" w:cs="Times New Roman"/>
                          <w:sz w:val="20"/>
                          <w:szCs w:val="20"/>
                        </w:rPr>
                        <m:t>1+i</m:t>
                      </m:r>
                    </m:num>
                    <m:den>
                      <m:r>
                        <w:rPr>
                          <w:rFonts w:ascii="Cambria Math" w:hAnsi="Cambria Math" w:cs="Times New Roman"/>
                          <w:sz w:val="20"/>
                          <w:szCs w:val="20"/>
                        </w:rPr>
                        <m:t>1+g</m:t>
                      </m:r>
                    </m:den>
                  </m:f>
                </m:e>
              </m:d>
            </m:e>
            <m:sup>
              <m:r>
                <w:rPr>
                  <w:rFonts w:ascii="Cambria Math" w:hAnsi="Cambria Math" w:cs="Times New Roman"/>
                  <w:sz w:val="20"/>
                  <w:szCs w:val="20"/>
                </w:rPr>
                <m:t>t</m:t>
              </m:r>
            </m:sup>
          </m:sSup>
          <m:r>
            <w:rPr>
              <w:rFonts w:ascii="Cambria Math" w:hAnsi="Cambria Math" w:cs="Times New Roman"/>
              <w:sz w:val="20"/>
              <w:szCs w:val="20"/>
            </w:rPr>
            <m:t>+</m:t>
          </m:r>
          <m:acc>
            <m:accPr>
              <m:chr m:val="̅"/>
              <m:ctrlPr>
                <w:rPr>
                  <w:rFonts w:ascii="Cambria Math" w:eastAsia="Times New Roman" w:hAnsi="Cambria Math" w:cs="Times New Roman"/>
                  <w:bCs/>
                  <w:i/>
                  <w:sz w:val="20"/>
                  <w:szCs w:val="20"/>
                </w:rPr>
              </m:ctrlPr>
            </m:accPr>
            <m:e>
              <m:r>
                <w:rPr>
                  <w:rFonts w:ascii="Cambria Math" w:eastAsia="Times New Roman" w:hAnsi="Cambria Math" w:cs="Times New Roman"/>
                  <w:sz w:val="20"/>
                  <w:szCs w:val="20"/>
                </w:rPr>
                <m:t>s</m:t>
              </m:r>
            </m:e>
          </m:acc>
          <m:d>
            <m:dPr>
              <m:ctrlPr>
                <w:rPr>
                  <w:rFonts w:ascii="Cambria Math" w:hAnsi="Cambria Math" w:cs="Times New Roman"/>
                  <w:bCs/>
                  <w:i/>
                  <w:sz w:val="20"/>
                  <w:szCs w:val="20"/>
                </w:rPr>
              </m:ctrlPr>
            </m:dPr>
            <m:e>
              <m:f>
                <m:fPr>
                  <m:ctrlPr>
                    <w:rPr>
                      <w:rFonts w:ascii="Cambria Math" w:hAnsi="Cambria Math" w:cs="Times New Roman"/>
                      <w:bCs/>
                      <w:i/>
                      <w:sz w:val="20"/>
                      <w:szCs w:val="20"/>
                    </w:rPr>
                  </m:ctrlPr>
                </m:fPr>
                <m:num>
                  <m:r>
                    <w:rPr>
                      <w:rFonts w:ascii="Cambria Math" w:hAnsi="Cambria Math" w:cs="Times New Roman"/>
                      <w:sz w:val="20"/>
                      <w:szCs w:val="20"/>
                    </w:rPr>
                    <m:t>1+g</m:t>
                  </m:r>
                </m:num>
                <m:den>
                  <m:r>
                    <w:rPr>
                      <w:rFonts w:ascii="Cambria Math" w:hAnsi="Cambria Math" w:cs="Times New Roman"/>
                      <w:sz w:val="20"/>
                      <w:szCs w:val="20"/>
                    </w:rPr>
                    <m:t>g-i</m:t>
                  </m:r>
                </m:den>
              </m:f>
            </m:e>
          </m:d>
          <m:d>
            <m:dPr>
              <m:begChr m:val="["/>
              <m:endChr m:val="]"/>
              <m:ctrlPr>
                <w:rPr>
                  <w:rFonts w:ascii="Cambria Math" w:hAnsi="Cambria Math" w:cs="Times New Roman"/>
                  <w:bCs/>
                  <w:i/>
                  <w:sz w:val="20"/>
                  <w:szCs w:val="20"/>
                </w:rPr>
              </m:ctrlPr>
            </m:dPr>
            <m:e>
              <m:r>
                <w:rPr>
                  <w:rFonts w:ascii="Cambria Math" w:hAnsi="Cambria Math" w:cs="Times New Roman"/>
                  <w:sz w:val="20"/>
                  <w:szCs w:val="20"/>
                </w:rPr>
                <m:t>1-</m:t>
              </m:r>
              <m:sSup>
                <m:sSupPr>
                  <m:ctrlPr>
                    <w:rPr>
                      <w:rFonts w:ascii="Cambria Math" w:hAnsi="Cambria Math" w:cs="Times New Roman"/>
                      <w:bCs/>
                      <w:i/>
                      <w:sz w:val="20"/>
                      <w:szCs w:val="20"/>
                    </w:rPr>
                  </m:ctrlPr>
                </m:sSupPr>
                <m:e>
                  <m:d>
                    <m:dPr>
                      <m:ctrlPr>
                        <w:rPr>
                          <w:rFonts w:ascii="Cambria Math" w:hAnsi="Cambria Math" w:cs="Times New Roman"/>
                          <w:bCs/>
                          <w:i/>
                          <w:sz w:val="20"/>
                          <w:szCs w:val="20"/>
                        </w:rPr>
                      </m:ctrlPr>
                    </m:dPr>
                    <m:e>
                      <m:f>
                        <m:fPr>
                          <m:ctrlPr>
                            <w:rPr>
                              <w:rFonts w:ascii="Cambria Math" w:hAnsi="Cambria Math" w:cs="Times New Roman"/>
                              <w:bCs/>
                              <w:i/>
                              <w:sz w:val="20"/>
                              <w:szCs w:val="20"/>
                            </w:rPr>
                          </m:ctrlPr>
                        </m:fPr>
                        <m:num>
                          <m:r>
                            <w:rPr>
                              <w:rFonts w:ascii="Cambria Math" w:hAnsi="Cambria Math" w:cs="Times New Roman"/>
                              <w:sz w:val="20"/>
                              <w:szCs w:val="20"/>
                            </w:rPr>
                            <m:t>1+i</m:t>
                          </m:r>
                        </m:num>
                        <m:den>
                          <m:r>
                            <w:rPr>
                              <w:rFonts w:ascii="Cambria Math" w:hAnsi="Cambria Math" w:cs="Times New Roman"/>
                              <w:sz w:val="20"/>
                              <w:szCs w:val="20"/>
                            </w:rPr>
                            <m:t>1+g</m:t>
                          </m:r>
                        </m:den>
                      </m:f>
                    </m:e>
                  </m:d>
                </m:e>
                <m:sup>
                  <m:r>
                    <w:rPr>
                      <w:rFonts w:ascii="Cambria Math" w:hAnsi="Cambria Math" w:cs="Times New Roman"/>
                      <w:sz w:val="20"/>
                      <w:szCs w:val="20"/>
                    </w:rPr>
                    <m:t>t</m:t>
                  </m:r>
                </m:sup>
              </m:sSup>
            </m:e>
          </m:d>
        </m:oMath>
      </m:oMathPara>
    </w:p>
    <w:p w:rsidR="00D3724D" w:rsidRPr="0064791D" w:rsidRDefault="00D3724D" w:rsidP="00D70346">
      <w:pPr>
        <w:spacing w:after="0" w:line="240" w:lineRule="auto"/>
        <w:jc w:val="both"/>
        <w:rPr>
          <w:rFonts w:ascii="Times New Roman" w:hAnsi="Times New Roman" w:cs="Times New Roman"/>
          <w:sz w:val="20"/>
          <w:szCs w:val="20"/>
        </w:rPr>
      </w:pPr>
      <w:r w:rsidRPr="0064791D">
        <w:rPr>
          <w:rFonts w:ascii="Times New Roman" w:hAnsi="Times New Roman" w:cs="Times New Roman"/>
          <w:bCs/>
          <w:sz w:val="20"/>
          <w:szCs w:val="20"/>
        </w:rPr>
        <w:t xml:space="preserve">If </w:t>
      </w:r>
      <w:r w:rsidRPr="0064791D">
        <w:rPr>
          <w:rFonts w:ascii="Times New Roman" w:hAnsi="Times New Roman" w:cs="Times New Roman"/>
          <w:bCs/>
          <w:i/>
          <w:sz w:val="20"/>
          <w:szCs w:val="20"/>
        </w:rPr>
        <w:t>g</w:t>
      </w:r>
      <w:r w:rsidRPr="0064791D">
        <w:rPr>
          <w:rFonts w:ascii="Times New Roman" w:hAnsi="Times New Roman" w:cs="Times New Roman"/>
          <w:bCs/>
          <w:sz w:val="20"/>
          <w:szCs w:val="20"/>
        </w:rPr>
        <w:t xml:space="preserve"> &gt; </w:t>
      </w:r>
      <w:proofErr w:type="spellStart"/>
      <w:r w:rsidRPr="0064791D">
        <w:rPr>
          <w:rFonts w:ascii="Times New Roman" w:hAnsi="Times New Roman" w:cs="Times New Roman"/>
          <w:bCs/>
          <w:i/>
          <w:sz w:val="20"/>
          <w:szCs w:val="20"/>
        </w:rPr>
        <w:t>i</w:t>
      </w:r>
      <w:proofErr w:type="spellEnd"/>
      <w:r w:rsidRPr="0064791D">
        <w:rPr>
          <w:rFonts w:ascii="Times New Roman" w:hAnsi="Times New Roman" w:cs="Times New Roman"/>
          <w:bCs/>
          <w:sz w:val="20"/>
          <w:szCs w:val="20"/>
        </w:rPr>
        <w:t xml:space="preserve"> the debt-to-GDP ratio converges toward </w:t>
      </w:r>
      <m:oMath>
        <m:acc>
          <m:accPr>
            <m:chr m:val="̅"/>
            <m:ctrlPr>
              <w:rPr>
                <w:rFonts w:ascii="Cambria Math" w:eastAsia="Times New Roman" w:hAnsi="Cambria Math" w:cs="Times New Roman"/>
                <w:bCs/>
                <w:i/>
                <w:sz w:val="20"/>
                <w:szCs w:val="20"/>
              </w:rPr>
            </m:ctrlPr>
          </m:accPr>
          <m:e>
            <m:r>
              <w:rPr>
                <w:rFonts w:ascii="Cambria Math" w:eastAsia="Times New Roman" w:hAnsi="Cambria Math" w:cs="Times New Roman"/>
                <w:sz w:val="20"/>
                <w:szCs w:val="20"/>
              </w:rPr>
              <m:t>s</m:t>
            </m:r>
          </m:e>
        </m:acc>
        <m:d>
          <m:dPr>
            <m:ctrlPr>
              <w:rPr>
                <w:rFonts w:ascii="Cambria Math" w:hAnsi="Cambria Math" w:cs="Times New Roman"/>
                <w:bCs/>
                <w:i/>
                <w:sz w:val="20"/>
                <w:szCs w:val="20"/>
              </w:rPr>
            </m:ctrlPr>
          </m:dPr>
          <m:e>
            <m:f>
              <m:fPr>
                <m:ctrlPr>
                  <w:rPr>
                    <w:rFonts w:ascii="Cambria Math" w:hAnsi="Cambria Math" w:cs="Times New Roman"/>
                    <w:bCs/>
                    <w:i/>
                    <w:sz w:val="20"/>
                    <w:szCs w:val="20"/>
                  </w:rPr>
                </m:ctrlPr>
              </m:fPr>
              <m:num>
                <m:r>
                  <w:rPr>
                    <w:rFonts w:ascii="Cambria Math" w:hAnsi="Cambria Math" w:cs="Times New Roman"/>
                    <w:sz w:val="20"/>
                    <w:szCs w:val="20"/>
                  </w:rPr>
                  <m:t>1+g</m:t>
                </m:r>
              </m:num>
              <m:den>
                <m:r>
                  <w:rPr>
                    <w:rFonts w:ascii="Cambria Math" w:hAnsi="Cambria Math" w:cs="Times New Roman"/>
                    <w:sz w:val="20"/>
                    <w:szCs w:val="20"/>
                  </w:rPr>
                  <m:t>g-i</m:t>
                </m:r>
              </m:den>
            </m:f>
          </m:e>
        </m:d>
      </m:oMath>
      <w:r w:rsidRPr="0064791D">
        <w:rPr>
          <w:rFonts w:ascii="Times New Roman" w:hAnsi="Times New Roman" w:cs="Times New Roman"/>
          <w:bCs/>
          <w:sz w:val="20"/>
          <w:szCs w:val="20"/>
        </w:rPr>
        <w:t xml:space="preserve"> as </w:t>
      </w:r>
      <w:r w:rsidRPr="0064791D">
        <w:rPr>
          <w:rFonts w:ascii="Times New Roman" w:hAnsi="Times New Roman" w:cs="Times New Roman"/>
          <w:bCs/>
          <w:i/>
          <w:sz w:val="20"/>
          <w:szCs w:val="20"/>
        </w:rPr>
        <w:t>t</w:t>
      </w:r>
      <w:r w:rsidRPr="0064791D">
        <w:rPr>
          <w:rFonts w:ascii="Times New Roman" w:hAnsi="Times New Roman" w:cs="Times New Roman"/>
          <w:bCs/>
          <w:sz w:val="20"/>
          <w:szCs w:val="20"/>
        </w:rPr>
        <w:t xml:space="preserve"> tends toward infinity, otherwise the debt-to-GDP ratio rises continuously.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5AB9"/>
    <w:multiLevelType w:val="hybridMultilevel"/>
    <w:tmpl w:val="7CE0254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2504D7"/>
    <w:multiLevelType w:val="hybridMultilevel"/>
    <w:tmpl w:val="378A2C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A47ED"/>
    <w:multiLevelType w:val="hybridMultilevel"/>
    <w:tmpl w:val="4B3ED974"/>
    <w:lvl w:ilvl="0" w:tplc="B19A0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E74667"/>
    <w:multiLevelType w:val="hybridMultilevel"/>
    <w:tmpl w:val="2BDAC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B41CD"/>
    <w:multiLevelType w:val="hybridMultilevel"/>
    <w:tmpl w:val="6A604942"/>
    <w:lvl w:ilvl="0" w:tplc="FC38BDAC">
      <w:start w:val="1"/>
      <w:numFmt w:val="bullet"/>
      <w:lvlText w:val="-"/>
      <w:lvlJc w:val="left"/>
      <w:pPr>
        <w:ind w:left="1008" w:hanging="360"/>
      </w:pPr>
      <w:rPr>
        <w:rFonts w:ascii="Times New Roman" w:hAnsi="Times New Roman"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 w15:restartNumberingAfterBreak="0">
    <w:nsid w:val="55E57D05"/>
    <w:multiLevelType w:val="hybridMultilevel"/>
    <w:tmpl w:val="ED2EA1A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7D72DD8"/>
    <w:multiLevelType w:val="multilevel"/>
    <w:tmpl w:val="FF12053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2"/>
  </w:num>
  <w:num w:numId="4">
    <w:abstractNumId w:val="4"/>
  </w:num>
  <w:num w:numId="5">
    <w:abstractNumId w:val="0"/>
  </w:num>
  <w:num w:numId="6">
    <w:abstractNumId w:val="6"/>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c Tymoigne">
    <w15:presenceInfo w15:providerId="None" w15:userId="Eric Tymoig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641"/>
    <w:rsid w:val="00000BDB"/>
    <w:rsid w:val="00002B3E"/>
    <w:rsid w:val="00003783"/>
    <w:rsid w:val="00003CCA"/>
    <w:rsid w:val="00013628"/>
    <w:rsid w:val="00020B83"/>
    <w:rsid w:val="00022DD1"/>
    <w:rsid w:val="000308E9"/>
    <w:rsid w:val="00032F8E"/>
    <w:rsid w:val="00040F0F"/>
    <w:rsid w:val="00044608"/>
    <w:rsid w:val="00045904"/>
    <w:rsid w:val="00056F06"/>
    <w:rsid w:val="00065409"/>
    <w:rsid w:val="00065629"/>
    <w:rsid w:val="00072275"/>
    <w:rsid w:val="00073272"/>
    <w:rsid w:val="00087185"/>
    <w:rsid w:val="00090648"/>
    <w:rsid w:val="00095BA7"/>
    <w:rsid w:val="000A01D7"/>
    <w:rsid w:val="000A3051"/>
    <w:rsid w:val="000A4E4B"/>
    <w:rsid w:val="000B0221"/>
    <w:rsid w:val="000B712A"/>
    <w:rsid w:val="000C09F3"/>
    <w:rsid w:val="000C4501"/>
    <w:rsid w:val="000D1B7E"/>
    <w:rsid w:val="000D6D29"/>
    <w:rsid w:val="000D7B8D"/>
    <w:rsid w:val="000E3439"/>
    <w:rsid w:val="000F410E"/>
    <w:rsid w:val="000F46F3"/>
    <w:rsid w:val="000F6797"/>
    <w:rsid w:val="00110F92"/>
    <w:rsid w:val="00113931"/>
    <w:rsid w:val="001140D0"/>
    <w:rsid w:val="001140E1"/>
    <w:rsid w:val="00127095"/>
    <w:rsid w:val="00135828"/>
    <w:rsid w:val="00151C48"/>
    <w:rsid w:val="0016773D"/>
    <w:rsid w:val="00170A07"/>
    <w:rsid w:val="00172C95"/>
    <w:rsid w:val="0017513B"/>
    <w:rsid w:val="00187F20"/>
    <w:rsid w:val="00193F39"/>
    <w:rsid w:val="001D44DB"/>
    <w:rsid w:val="001E0614"/>
    <w:rsid w:val="001E19FC"/>
    <w:rsid w:val="001F05AD"/>
    <w:rsid w:val="001F2235"/>
    <w:rsid w:val="0020052B"/>
    <w:rsid w:val="002050E8"/>
    <w:rsid w:val="00211212"/>
    <w:rsid w:val="002135FD"/>
    <w:rsid w:val="00237EA8"/>
    <w:rsid w:val="00243149"/>
    <w:rsid w:val="00247B8A"/>
    <w:rsid w:val="00250698"/>
    <w:rsid w:val="00257F8A"/>
    <w:rsid w:val="00271034"/>
    <w:rsid w:val="00275241"/>
    <w:rsid w:val="00286745"/>
    <w:rsid w:val="00292C93"/>
    <w:rsid w:val="00295E69"/>
    <w:rsid w:val="0029623C"/>
    <w:rsid w:val="002A0BF4"/>
    <w:rsid w:val="002A5DC1"/>
    <w:rsid w:val="002C2F9F"/>
    <w:rsid w:val="002D675C"/>
    <w:rsid w:val="002D7E36"/>
    <w:rsid w:val="002E33F9"/>
    <w:rsid w:val="002F44F8"/>
    <w:rsid w:val="00301F49"/>
    <w:rsid w:val="003061CA"/>
    <w:rsid w:val="003153E2"/>
    <w:rsid w:val="00327A85"/>
    <w:rsid w:val="00331770"/>
    <w:rsid w:val="00332A03"/>
    <w:rsid w:val="003402EC"/>
    <w:rsid w:val="00343CE7"/>
    <w:rsid w:val="00361018"/>
    <w:rsid w:val="00370C67"/>
    <w:rsid w:val="0037300B"/>
    <w:rsid w:val="003812D9"/>
    <w:rsid w:val="0038187C"/>
    <w:rsid w:val="003837A0"/>
    <w:rsid w:val="00385CEE"/>
    <w:rsid w:val="00386721"/>
    <w:rsid w:val="003925F1"/>
    <w:rsid w:val="00395FF8"/>
    <w:rsid w:val="003A014B"/>
    <w:rsid w:val="003B03D5"/>
    <w:rsid w:val="003B13D5"/>
    <w:rsid w:val="003B326F"/>
    <w:rsid w:val="003D3752"/>
    <w:rsid w:val="003D3E5C"/>
    <w:rsid w:val="003D5B05"/>
    <w:rsid w:val="003D7CE2"/>
    <w:rsid w:val="003E3568"/>
    <w:rsid w:val="003E5022"/>
    <w:rsid w:val="003E5A54"/>
    <w:rsid w:val="003F2F1A"/>
    <w:rsid w:val="003F5D09"/>
    <w:rsid w:val="003F79B8"/>
    <w:rsid w:val="00401411"/>
    <w:rsid w:val="0040415D"/>
    <w:rsid w:val="00406C8C"/>
    <w:rsid w:val="00410B1D"/>
    <w:rsid w:val="0041412F"/>
    <w:rsid w:val="00421113"/>
    <w:rsid w:val="00437E2B"/>
    <w:rsid w:val="00442777"/>
    <w:rsid w:val="00443F98"/>
    <w:rsid w:val="00445428"/>
    <w:rsid w:val="00446FB9"/>
    <w:rsid w:val="00447881"/>
    <w:rsid w:val="004510EE"/>
    <w:rsid w:val="00454487"/>
    <w:rsid w:val="004701F7"/>
    <w:rsid w:val="004740A7"/>
    <w:rsid w:val="00485BEE"/>
    <w:rsid w:val="00490EEC"/>
    <w:rsid w:val="00491402"/>
    <w:rsid w:val="00494150"/>
    <w:rsid w:val="004A48DC"/>
    <w:rsid w:val="004A5B33"/>
    <w:rsid w:val="004B0B42"/>
    <w:rsid w:val="004B0F02"/>
    <w:rsid w:val="004B1499"/>
    <w:rsid w:val="004B1738"/>
    <w:rsid w:val="004B4FBB"/>
    <w:rsid w:val="004C0C71"/>
    <w:rsid w:val="004D1130"/>
    <w:rsid w:val="004D406D"/>
    <w:rsid w:val="004D4766"/>
    <w:rsid w:val="004E1BDA"/>
    <w:rsid w:val="004E45EB"/>
    <w:rsid w:val="004F6C49"/>
    <w:rsid w:val="004F76D7"/>
    <w:rsid w:val="0050068D"/>
    <w:rsid w:val="00513A6A"/>
    <w:rsid w:val="00515587"/>
    <w:rsid w:val="00521884"/>
    <w:rsid w:val="00537C6F"/>
    <w:rsid w:val="0055309F"/>
    <w:rsid w:val="00555B31"/>
    <w:rsid w:val="005628F3"/>
    <w:rsid w:val="005658AF"/>
    <w:rsid w:val="005737BB"/>
    <w:rsid w:val="00584ABA"/>
    <w:rsid w:val="005929B6"/>
    <w:rsid w:val="005944A4"/>
    <w:rsid w:val="005A6875"/>
    <w:rsid w:val="005B3DB0"/>
    <w:rsid w:val="005B67F5"/>
    <w:rsid w:val="005C5DDC"/>
    <w:rsid w:val="005D0966"/>
    <w:rsid w:val="005D3D9B"/>
    <w:rsid w:val="005F224E"/>
    <w:rsid w:val="00602542"/>
    <w:rsid w:val="00604C3F"/>
    <w:rsid w:val="006152E5"/>
    <w:rsid w:val="0061710D"/>
    <w:rsid w:val="0062518F"/>
    <w:rsid w:val="0064020D"/>
    <w:rsid w:val="00641A49"/>
    <w:rsid w:val="00642FC9"/>
    <w:rsid w:val="00643D69"/>
    <w:rsid w:val="0064791D"/>
    <w:rsid w:val="00654ADF"/>
    <w:rsid w:val="00667D21"/>
    <w:rsid w:val="00673F2C"/>
    <w:rsid w:val="00674EF0"/>
    <w:rsid w:val="0068151A"/>
    <w:rsid w:val="00693345"/>
    <w:rsid w:val="006A2312"/>
    <w:rsid w:val="006A4883"/>
    <w:rsid w:val="006A5A72"/>
    <w:rsid w:val="006B0A3E"/>
    <w:rsid w:val="006B4B6E"/>
    <w:rsid w:val="006B786A"/>
    <w:rsid w:val="006C6AE3"/>
    <w:rsid w:val="006C7F38"/>
    <w:rsid w:val="006E7217"/>
    <w:rsid w:val="006F28CF"/>
    <w:rsid w:val="00701A38"/>
    <w:rsid w:val="00705E72"/>
    <w:rsid w:val="007175BD"/>
    <w:rsid w:val="0071779E"/>
    <w:rsid w:val="00721D86"/>
    <w:rsid w:val="007322EE"/>
    <w:rsid w:val="00752231"/>
    <w:rsid w:val="007547C5"/>
    <w:rsid w:val="00757B92"/>
    <w:rsid w:val="0076251E"/>
    <w:rsid w:val="00767432"/>
    <w:rsid w:val="0077531E"/>
    <w:rsid w:val="00787C0D"/>
    <w:rsid w:val="00794AC0"/>
    <w:rsid w:val="007A65BB"/>
    <w:rsid w:val="007B32A1"/>
    <w:rsid w:val="007B4CE4"/>
    <w:rsid w:val="007B609D"/>
    <w:rsid w:val="007B6E37"/>
    <w:rsid w:val="007C471D"/>
    <w:rsid w:val="007D255D"/>
    <w:rsid w:val="007F63DF"/>
    <w:rsid w:val="00800A95"/>
    <w:rsid w:val="00804C66"/>
    <w:rsid w:val="008100C6"/>
    <w:rsid w:val="008132C8"/>
    <w:rsid w:val="008147CB"/>
    <w:rsid w:val="0083202D"/>
    <w:rsid w:val="00832942"/>
    <w:rsid w:val="008345A5"/>
    <w:rsid w:val="00842333"/>
    <w:rsid w:val="00843782"/>
    <w:rsid w:val="00847D42"/>
    <w:rsid w:val="008803D9"/>
    <w:rsid w:val="008840AE"/>
    <w:rsid w:val="008940A9"/>
    <w:rsid w:val="008A4B78"/>
    <w:rsid w:val="008A7CEC"/>
    <w:rsid w:val="008B5DD7"/>
    <w:rsid w:val="008C5957"/>
    <w:rsid w:val="008C6F7B"/>
    <w:rsid w:val="008E041E"/>
    <w:rsid w:val="008E1D15"/>
    <w:rsid w:val="008F29DC"/>
    <w:rsid w:val="00905FA4"/>
    <w:rsid w:val="00907B08"/>
    <w:rsid w:val="009121D0"/>
    <w:rsid w:val="00912EAF"/>
    <w:rsid w:val="00913BE9"/>
    <w:rsid w:val="00926C3A"/>
    <w:rsid w:val="00932572"/>
    <w:rsid w:val="00934BA0"/>
    <w:rsid w:val="00936328"/>
    <w:rsid w:val="0094674B"/>
    <w:rsid w:val="00950290"/>
    <w:rsid w:val="009504D2"/>
    <w:rsid w:val="00953D93"/>
    <w:rsid w:val="00956306"/>
    <w:rsid w:val="009657DD"/>
    <w:rsid w:val="00971FB1"/>
    <w:rsid w:val="00974F11"/>
    <w:rsid w:val="00976778"/>
    <w:rsid w:val="00984E0B"/>
    <w:rsid w:val="009A2355"/>
    <w:rsid w:val="009A3996"/>
    <w:rsid w:val="009A5626"/>
    <w:rsid w:val="009A7E7B"/>
    <w:rsid w:val="009C12E3"/>
    <w:rsid w:val="009C2DC1"/>
    <w:rsid w:val="009D754E"/>
    <w:rsid w:val="009E544C"/>
    <w:rsid w:val="009E5FEF"/>
    <w:rsid w:val="009F06C3"/>
    <w:rsid w:val="009F3686"/>
    <w:rsid w:val="00A00EDE"/>
    <w:rsid w:val="00A016D2"/>
    <w:rsid w:val="00A1468C"/>
    <w:rsid w:val="00A241CF"/>
    <w:rsid w:val="00A243D9"/>
    <w:rsid w:val="00A267DB"/>
    <w:rsid w:val="00A343BA"/>
    <w:rsid w:val="00A34D4B"/>
    <w:rsid w:val="00A361E3"/>
    <w:rsid w:val="00A52F7F"/>
    <w:rsid w:val="00A66D1C"/>
    <w:rsid w:val="00A73C27"/>
    <w:rsid w:val="00A81E65"/>
    <w:rsid w:val="00A84444"/>
    <w:rsid w:val="00A85D07"/>
    <w:rsid w:val="00A86987"/>
    <w:rsid w:val="00A87F84"/>
    <w:rsid w:val="00A903C4"/>
    <w:rsid w:val="00A91DEB"/>
    <w:rsid w:val="00A970CD"/>
    <w:rsid w:val="00AA73B2"/>
    <w:rsid w:val="00AB2959"/>
    <w:rsid w:val="00AB4664"/>
    <w:rsid w:val="00AC08F8"/>
    <w:rsid w:val="00AD50E3"/>
    <w:rsid w:val="00AD5A2E"/>
    <w:rsid w:val="00AD651F"/>
    <w:rsid w:val="00AF0F82"/>
    <w:rsid w:val="00AF682B"/>
    <w:rsid w:val="00AF7FD1"/>
    <w:rsid w:val="00B0706C"/>
    <w:rsid w:val="00B10DC7"/>
    <w:rsid w:val="00B11D44"/>
    <w:rsid w:val="00B1664A"/>
    <w:rsid w:val="00B23624"/>
    <w:rsid w:val="00B330CD"/>
    <w:rsid w:val="00B34F81"/>
    <w:rsid w:val="00B371B9"/>
    <w:rsid w:val="00B61396"/>
    <w:rsid w:val="00B721E6"/>
    <w:rsid w:val="00B80698"/>
    <w:rsid w:val="00B82B33"/>
    <w:rsid w:val="00B87D67"/>
    <w:rsid w:val="00B9495C"/>
    <w:rsid w:val="00BA2703"/>
    <w:rsid w:val="00BA29C8"/>
    <w:rsid w:val="00BA33A4"/>
    <w:rsid w:val="00BB243B"/>
    <w:rsid w:val="00BB2DAE"/>
    <w:rsid w:val="00BB40B7"/>
    <w:rsid w:val="00BC0B7D"/>
    <w:rsid w:val="00BD3CAA"/>
    <w:rsid w:val="00BE2019"/>
    <w:rsid w:val="00BE33EE"/>
    <w:rsid w:val="00BF3E62"/>
    <w:rsid w:val="00BF7A84"/>
    <w:rsid w:val="00C04D51"/>
    <w:rsid w:val="00C27D03"/>
    <w:rsid w:val="00C37A64"/>
    <w:rsid w:val="00C37C96"/>
    <w:rsid w:val="00C400FC"/>
    <w:rsid w:val="00C40EA6"/>
    <w:rsid w:val="00C436C5"/>
    <w:rsid w:val="00C44C66"/>
    <w:rsid w:val="00C53CC8"/>
    <w:rsid w:val="00C62DCE"/>
    <w:rsid w:val="00C66B08"/>
    <w:rsid w:val="00C73919"/>
    <w:rsid w:val="00C84EDF"/>
    <w:rsid w:val="00C85A9D"/>
    <w:rsid w:val="00C87B8C"/>
    <w:rsid w:val="00C94137"/>
    <w:rsid w:val="00C95703"/>
    <w:rsid w:val="00CA1E1C"/>
    <w:rsid w:val="00CA4300"/>
    <w:rsid w:val="00CB079E"/>
    <w:rsid w:val="00CC4D32"/>
    <w:rsid w:val="00CD2F5E"/>
    <w:rsid w:val="00CD5629"/>
    <w:rsid w:val="00CE410F"/>
    <w:rsid w:val="00CE4B03"/>
    <w:rsid w:val="00CE7A14"/>
    <w:rsid w:val="00CF7F4B"/>
    <w:rsid w:val="00D03301"/>
    <w:rsid w:val="00D04DD0"/>
    <w:rsid w:val="00D1194F"/>
    <w:rsid w:val="00D14579"/>
    <w:rsid w:val="00D15868"/>
    <w:rsid w:val="00D321C1"/>
    <w:rsid w:val="00D3724D"/>
    <w:rsid w:val="00D375E5"/>
    <w:rsid w:val="00D40F05"/>
    <w:rsid w:val="00D42470"/>
    <w:rsid w:val="00D4672F"/>
    <w:rsid w:val="00D5051E"/>
    <w:rsid w:val="00D53AA5"/>
    <w:rsid w:val="00D5442D"/>
    <w:rsid w:val="00D70346"/>
    <w:rsid w:val="00D87A42"/>
    <w:rsid w:val="00DA068A"/>
    <w:rsid w:val="00DA74DF"/>
    <w:rsid w:val="00DB0444"/>
    <w:rsid w:val="00DC2411"/>
    <w:rsid w:val="00DC301F"/>
    <w:rsid w:val="00DC6EDE"/>
    <w:rsid w:val="00DD1EB8"/>
    <w:rsid w:val="00DD2414"/>
    <w:rsid w:val="00DF3C82"/>
    <w:rsid w:val="00E00358"/>
    <w:rsid w:val="00E05919"/>
    <w:rsid w:val="00E05DC2"/>
    <w:rsid w:val="00E142B3"/>
    <w:rsid w:val="00E160F0"/>
    <w:rsid w:val="00E22367"/>
    <w:rsid w:val="00E30C90"/>
    <w:rsid w:val="00E31E26"/>
    <w:rsid w:val="00E32D47"/>
    <w:rsid w:val="00E33101"/>
    <w:rsid w:val="00E4512E"/>
    <w:rsid w:val="00E505A3"/>
    <w:rsid w:val="00E52C64"/>
    <w:rsid w:val="00E54554"/>
    <w:rsid w:val="00E5663D"/>
    <w:rsid w:val="00E72109"/>
    <w:rsid w:val="00E777F7"/>
    <w:rsid w:val="00E829F6"/>
    <w:rsid w:val="00E84AA1"/>
    <w:rsid w:val="00E857D2"/>
    <w:rsid w:val="00E954D3"/>
    <w:rsid w:val="00E973BB"/>
    <w:rsid w:val="00EB3AE2"/>
    <w:rsid w:val="00EC1496"/>
    <w:rsid w:val="00EC4BBE"/>
    <w:rsid w:val="00ED31C2"/>
    <w:rsid w:val="00ED344E"/>
    <w:rsid w:val="00ED793F"/>
    <w:rsid w:val="00ED7B30"/>
    <w:rsid w:val="00EE56BC"/>
    <w:rsid w:val="00EF4558"/>
    <w:rsid w:val="00F0620A"/>
    <w:rsid w:val="00F12418"/>
    <w:rsid w:val="00F2296A"/>
    <w:rsid w:val="00F22C9D"/>
    <w:rsid w:val="00F35F34"/>
    <w:rsid w:val="00F45150"/>
    <w:rsid w:val="00F56641"/>
    <w:rsid w:val="00F6376D"/>
    <w:rsid w:val="00F652F2"/>
    <w:rsid w:val="00F733E0"/>
    <w:rsid w:val="00F76583"/>
    <w:rsid w:val="00F769C4"/>
    <w:rsid w:val="00F9463D"/>
    <w:rsid w:val="00F97D6D"/>
    <w:rsid w:val="00FB1DD4"/>
    <w:rsid w:val="00FB4AAF"/>
    <w:rsid w:val="00FB5C60"/>
    <w:rsid w:val="00FC400E"/>
    <w:rsid w:val="00FC7A7F"/>
    <w:rsid w:val="00FD712C"/>
    <w:rsid w:val="00FE67A2"/>
    <w:rsid w:val="00FF16B4"/>
    <w:rsid w:val="00FF6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CDBA1"/>
  <w15:chartTrackingRefBased/>
  <w15:docId w15:val="{AB32F897-9CF7-430A-9DA3-F4B0386E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343BA"/>
    <w:pPr>
      <w:keepNext/>
      <w:keepLines/>
      <w:spacing w:before="240" w:after="0"/>
      <w:outlineLvl w:val="0"/>
    </w:pPr>
    <w:rPr>
      <w:rFonts w:asciiTheme="majorHAnsi" w:eastAsiaTheme="majorEastAsia" w:hAnsiTheme="majorHAnsi" w:cstheme="majorBidi"/>
      <w:b/>
      <w:sz w:val="32"/>
      <w:szCs w:val="32"/>
      <w:u w:val="double"/>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3BA"/>
    <w:rPr>
      <w:rFonts w:asciiTheme="majorHAnsi" w:eastAsiaTheme="majorEastAsia" w:hAnsiTheme="majorHAnsi" w:cstheme="majorBidi"/>
      <w:b/>
      <w:sz w:val="32"/>
      <w:szCs w:val="32"/>
      <w:u w:val="double"/>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paragraph" w:styleId="NormalWeb">
    <w:name w:val="Normal (Web)"/>
    <w:basedOn w:val="Normal"/>
    <w:uiPriority w:val="99"/>
    <w:semiHidden/>
    <w:unhideWhenUsed/>
    <w:rsid w:val="003E50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E544C"/>
    <w:pPr>
      <w:ind w:left="720"/>
      <w:contextualSpacing/>
    </w:pPr>
  </w:style>
  <w:style w:type="paragraph" w:styleId="HTMLPreformatted">
    <w:name w:val="HTML Preformatted"/>
    <w:basedOn w:val="Normal"/>
    <w:link w:val="HTMLPreformattedChar"/>
    <w:uiPriority w:val="99"/>
    <w:semiHidden/>
    <w:unhideWhenUsed/>
    <w:rsid w:val="007674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67432"/>
    <w:rPr>
      <w:rFonts w:ascii="Courier New" w:eastAsia="Times New Roman" w:hAnsi="Courier New" w:cs="Courier New"/>
      <w:sz w:val="20"/>
      <w:szCs w:val="20"/>
    </w:rPr>
  </w:style>
  <w:style w:type="paragraph" w:styleId="Quote">
    <w:name w:val="Quote"/>
    <w:basedOn w:val="Normal"/>
    <w:next w:val="Normal"/>
    <w:link w:val="QuoteChar"/>
    <w:uiPriority w:val="29"/>
    <w:qFormat/>
    <w:rsid w:val="00721D86"/>
    <w:pPr>
      <w:spacing w:before="240" w:after="360" w:line="240" w:lineRule="auto"/>
      <w:ind w:left="720"/>
    </w:pPr>
    <w:rPr>
      <w:rFonts w:ascii="Times New Roman" w:hAnsi="Times New Roman"/>
      <w:iCs/>
    </w:rPr>
  </w:style>
  <w:style w:type="character" w:customStyle="1" w:styleId="QuoteChar">
    <w:name w:val="Quote Char"/>
    <w:basedOn w:val="DefaultParagraphFont"/>
    <w:link w:val="Quote"/>
    <w:uiPriority w:val="29"/>
    <w:rsid w:val="00721D86"/>
    <w:rPr>
      <w:rFonts w:ascii="Times New Roman" w:hAnsi="Times New Roman"/>
      <w:iCs/>
    </w:rPr>
  </w:style>
  <w:style w:type="paragraph" w:styleId="FootnoteText">
    <w:name w:val="footnote text"/>
    <w:basedOn w:val="Normal"/>
    <w:link w:val="FootnoteTextChar"/>
    <w:uiPriority w:val="99"/>
    <w:semiHidden/>
    <w:unhideWhenUsed/>
    <w:rsid w:val="002E33F9"/>
    <w:pPr>
      <w:spacing w:after="0" w:line="480" w:lineRule="auto"/>
      <w:ind w:firstLine="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E33F9"/>
    <w:rPr>
      <w:rFonts w:ascii="Times New Roman" w:eastAsia="Times New Roman" w:hAnsi="Times New Roman" w:cs="Times New Roman"/>
      <w:sz w:val="20"/>
      <w:szCs w:val="20"/>
    </w:rPr>
  </w:style>
  <w:style w:type="character" w:styleId="FootnoteReference">
    <w:name w:val="footnote reference"/>
    <w:uiPriority w:val="99"/>
    <w:semiHidden/>
    <w:unhideWhenUsed/>
    <w:rsid w:val="002E33F9"/>
    <w:rPr>
      <w:vertAlign w:val="superscript"/>
    </w:rPr>
  </w:style>
  <w:style w:type="character" w:styleId="Hyperlink">
    <w:name w:val="Hyperlink"/>
    <w:basedOn w:val="DefaultParagraphFont"/>
    <w:uiPriority w:val="99"/>
    <w:unhideWhenUsed/>
    <w:rsid w:val="00D40F05"/>
    <w:rPr>
      <w:color w:val="0563C1" w:themeColor="hyperlink"/>
      <w:u w:val="single"/>
    </w:rPr>
  </w:style>
  <w:style w:type="paragraph" w:customStyle="1" w:styleId="Figures">
    <w:name w:val="Figures"/>
    <w:basedOn w:val="Normal"/>
    <w:link w:val="FiguresChar"/>
    <w:autoRedefine/>
    <w:qFormat/>
    <w:rsid w:val="00D40F05"/>
    <w:pPr>
      <w:framePr w:vSpace="72" w:wrap="around" w:vAnchor="text" w:hAnchor="text" w:y="1"/>
      <w:pBdr>
        <w:top w:val="single" w:sz="12" w:space="1" w:color="70AD47" w:themeColor="accent6"/>
        <w:left w:val="single" w:sz="12" w:space="4" w:color="70AD47" w:themeColor="accent6"/>
        <w:bottom w:val="single" w:sz="12" w:space="1" w:color="70AD47" w:themeColor="accent6"/>
        <w:right w:val="single" w:sz="12" w:space="4" w:color="70AD47" w:themeColor="accent6"/>
      </w:pBdr>
      <w:shd w:val="clear" w:color="auto" w:fill="ECF0E4"/>
      <w:spacing w:after="0" w:line="240" w:lineRule="auto"/>
      <w:jc w:val="center"/>
    </w:pPr>
    <w:rPr>
      <w:rFonts w:eastAsiaTheme="minorEastAsia"/>
      <w:szCs w:val="20"/>
    </w:rPr>
  </w:style>
  <w:style w:type="character" w:customStyle="1" w:styleId="FiguresChar">
    <w:name w:val="Figures Char"/>
    <w:basedOn w:val="DefaultParagraphFont"/>
    <w:link w:val="Figures"/>
    <w:rsid w:val="00D40F05"/>
    <w:rPr>
      <w:rFonts w:eastAsiaTheme="minorEastAsia"/>
      <w:szCs w:val="20"/>
      <w:shd w:val="clear" w:color="auto" w:fill="ECF0E4"/>
    </w:rPr>
  </w:style>
  <w:style w:type="paragraph" w:styleId="EndnoteText">
    <w:name w:val="endnote text"/>
    <w:basedOn w:val="Normal"/>
    <w:link w:val="EndnoteTextChar"/>
    <w:uiPriority w:val="99"/>
    <w:unhideWhenUsed/>
    <w:rsid w:val="00D40F05"/>
    <w:pPr>
      <w:spacing w:after="0" w:line="240" w:lineRule="auto"/>
      <w:jc w:val="both"/>
    </w:pPr>
    <w:rPr>
      <w:rFonts w:eastAsiaTheme="minorEastAsia"/>
      <w:sz w:val="18"/>
      <w:szCs w:val="20"/>
    </w:rPr>
  </w:style>
  <w:style w:type="character" w:customStyle="1" w:styleId="EndnoteTextChar">
    <w:name w:val="Endnote Text Char"/>
    <w:basedOn w:val="DefaultParagraphFont"/>
    <w:link w:val="EndnoteText"/>
    <w:uiPriority w:val="99"/>
    <w:rsid w:val="00D40F05"/>
    <w:rPr>
      <w:rFonts w:eastAsiaTheme="minorEastAsia"/>
      <w:sz w:val="18"/>
      <w:szCs w:val="20"/>
    </w:rPr>
  </w:style>
  <w:style w:type="character" w:styleId="EndnoteReference">
    <w:name w:val="endnote reference"/>
    <w:basedOn w:val="DefaultParagraphFont"/>
    <w:uiPriority w:val="99"/>
    <w:semiHidden/>
    <w:unhideWhenUsed/>
    <w:rsid w:val="00D40F05"/>
    <w:rPr>
      <w:vertAlign w:val="superscript"/>
    </w:rPr>
  </w:style>
  <w:style w:type="character" w:styleId="Emphasis">
    <w:name w:val="Emphasis"/>
    <w:basedOn w:val="DefaultParagraphFont"/>
    <w:uiPriority w:val="20"/>
    <w:qFormat/>
    <w:rsid w:val="008A4B78"/>
    <w:rPr>
      <w:i/>
      <w:iCs/>
    </w:rPr>
  </w:style>
  <w:style w:type="paragraph" w:styleId="Header">
    <w:name w:val="header"/>
    <w:basedOn w:val="Normal"/>
    <w:link w:val="HeaderChar"/>
    <w:uiPriority w:val="99"/>
    <w:unhideWhenUsed/>
    <w:rsid w:val="003B03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03D5"/>
  </w:style>
  <w:style w:type="paragraph" w:styleId="Footer">
    <w:name w:val="footer"/>
    <w:basedOn w:val="Normal"/>
    <w:link w:val="FooterChar"/>
    <w:uiPriority w:val="99"/>
    <w:unhideWhenUsed/>
    <w:rsid w:val="003B03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03D5"/>
  </w:style>
  <w:style w:type="character" w:styleId="FollowedHyperlink">
    <w:name w:val="FollowedHyperlink"/>
    <w:basedOn w:val="DefaultParagraphFont"/>
    <w:uiPriority w:val="99"/>
    <w:semiHidden/>
    <w:unhideWhenUsed/>
    <w:rsid w:val="00237EA8"/>
    <w:rPr>
      <w:color w:val="954F72" w:themeColor="followedHyperlink"/>
      <w:u w:val="single"/>
    </w:rPr>
  </w:style>
  <w:style w:type="paragraph" w:styleId="BalloonText">
    <w:name w:val="Balloon Text"/>
    <w:basedOn w:val="Normal"/>
    <w:link w:val="BalloonTextChar"/>
    <w:uiPriority w:val="99"/>
    <w:semiHidden/>
    <w:unhideWhenUsed/>
    <w:rsid w:val="009F36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686"/>
    <w:rPr>
      <w:rFonts w:ascii="Segoe UI" w:hAnsi="Segoe UI" w:cs="Segoe UI"/>
      <w:sz w:val="18"/>
      <w:szCs w:val="18"/>
    </w:rPr>
  </w:style>
  <w:style w:type="character" w:styleId="PlaceholderText">
    <w:name w:val="Placeholder Text"/>
    <w:basedOn w:val="DefaultParagraphFont"/>
    <w:uiPriority w:val="99"/>
    <w:semiHidden/>
    <w:rsid w:val="002135FD"/>
    <w:rPr>
      <w:color w:val="808080"/>
    </w:rPr>
  </w:style>
  <w:style w:type="character" w:styleId="CommentReference">
    <w:name w:val="annotation reference"/>
    <w:basedOn w:val="DefaultParagraphFont"/>
    <w:uiPriority w:val="99"/>
    <w:semiHidden/>
    <w:unhideWhenUsed/>
    <w:rsid w:val="00F2296A"/>
    <w:rPr>
      <w:sz w:val="16"/>
      <w:szCs w:val="16"/>
    </w:rPr>
  </w:style>
  <w:style w:type="paragraph" w:styleId="CommentText">
    <w:name w:val="annotation text"/>
    <w:basedOn w:val="Normal"/>
    <w:link w:val="CommentTextChar"/>
    <w:uiPriority w:val="99"/>
    <w:semiHidden/>
    <w:unhideWhenUsed/>
    <w:rsid w:val="00F2296A"/>
    <w:pPr>
      <w:spacing w:line="240" w:lineRule="auto"/>
    </w:pPr>
    <w:rPr>
      <w:sz w:val="20"/>
      <w:szCs w:val="20"/>
    </w:rPr>
  </w:style>
  <w:style w:type="character" w:customStyle="1" w:styleId="CommentTextChar">
    <w:name w:val="Comment Text Char"/>
    <w:basedOn w:val="DefaultParagraphFont"/>
    <w:link w:val="CommentText"/>
    <w:uiPriority w:val="99"/>
    <w:semiHidden/>
    <w:rsid w:val="00F2296A"/>
    <w:rPr>
      <w:sz w:val="20"/>
      <w:szCs w:val="20"/>
    </w:rPr>
  </w:style>
  <w:style w:type="paragraph" w:styleId="CommentSubject">
    <w:name w:val="annotation subject"/>
    <w:basedOn w:val="CommentText"/>
    <w:next w:val="CommentText"/>
    <w:link w:val="CommentSubjectChar"/>
    <w:uiPriority w:val="99"/>
    <w:semiHidden/>
    <w:unhideWhenUsed/>
    <w:rsid w:val="00F2296A"/>
    <w:rPr>
      <w:b/>
      <w:bCs/>
    </w:rPr>
  </w:style>
  <w:style w:type="character" w:customStyle="1" w:styleId="CommentSubjectChar">
    <w:name w:val="Comment Subject Char"/>
    <w:basedOn w:val="CommentTextChar"/>
    <w:link w:val="CommentSubject"/>
    <w:uiPriority w:val="99"/>
    <w:semiHidden/>
    <w:rsid w:val="00F229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92159">
      <w:bodyDiv w:val="1"/>
      <w:marLeft w:val="0"/>
      <w:marRight w:val="0"/>
      <w:marTop w:val="0"/>
      <w:marBottom w:val="0"/>
      <w:divBdr>
        <w:top w:val="none" w:sz="0" w:space="0" w:color="auto"/>
        <w:left w:val="none" w:sz="0" w:space="0" w:color="auto"/>
        <w:bottom w:val="none" w:sz="0" w:space="0" w:color="auto"/>
        <w:right w:val="none" w:sz="0" w:space="0" w:color="auto"/>
      </w:divBdr>
    </w:div>
    <w:div w:id="238176843">
      <w:bodyDiv w:val="1"/>
      <w:marLeft w:val="0"/>
      <w:marRight w:val="0"/>
      <w:marTop w:val="0"/>
      <w:marBottom w:val="0"/>
      <w:divBdr>
        <w:top w:val="none" w:sz="0" w:space="0" w:color="auto"/>
        <w:left w:val="none" w:sz="0" w:space="0" w:color="auto"/>
        <w:bottom w:val="none" w:sz="0" w:space="0" w:color="auto"/>
        <w:right w:val="none" w:sz="0" w:space="0" w:color="auto"/>
      </w:divBdr>
    </w:div>
    <w:div w:id="404106237">
      <w:bodyDiv w:val="1"/>
      <w:marLeft w:val="0"/>
      <w:marRight w:val="0"/>
      <w:marTop w:val="0"/>
      <w:marBottom w:val="0"/>
      <w:divBdr>
        <w:top w:val="none" w:sz="0" w:space="0" w:color="auto"/>
        <w:left w:val="none" w:sz="0" w:space="0" w:color="auto"/>
        <w:bottom w:val="none" w:sz="0" w:space="0" w:color="auto"/>
        <w:right w:val="none" w:sz="0" w:space="0" w:color="auto"/>
      </w:divBdr>
    </w:div>
    <w:div w:id="404453871">
      <w:bodyDiv w:val="1"/>
      <w:marLeft w:val="0"/>
      <w:marRight w:val="0"/>
      <w:marTop w:val="0"/>
      <w:marBottom w:val="0"/>
      <w:divBdr>
        <w:top w:val="none" w:sz="0" w:space="0" w:color="auto"/>
        <w:left w:val="none" w:sz="0" w:space="0" w:color="auto"/>
        <w:bottom w:val="none" w:sz="0" w:space="0" w:color="auto"/>
        <w:right w:val="none" w:sz="0" w:space="0" w:color="auto"/>
      </w:divBdr>
      <w:divsChild>
        <w:div w:id="488836358">
          <w:marLeft w:val="0"/>
          <w:marRight w:val="0"/>
          <w:marTop w:val="0"/>
          <w:marBottom w:val="0"/>
          <w:divBdr>
            <w:top w:val="none" w:sz="0" w:space="0" w:color="auto"/>
            <w:left w:val="none" w:sz="0" w:space="0" w:color="auto"/>
            <w:bottom w:val="none" w:sz="0" w:space="0" w:color="auto"/>
            <w:right w:val="none" w:sz="0" w:space="0" w:color="auto"/>
          </w:divBdr>
        </w:div>
      </w:divsChild>
    </w:div>
    <w:div w:id="937518076">
      <w:bodyDiv w:val="1"/>
      <w:marLeft w:val="0"/>
      <w:marRight w:val="0"/>
      <w:marTop w:val="0"/>
      <w:marBottom w:val="0"/>
      <w:divBdr>
        <w:top w:val="none" w:sz="0" w:space="0" w:color="auto"/>
        <w:left w:val="none" w:sz="0" w:space="0" w:color="auto"/>
        <w:bottom w:val="none" w:sz="0" w:space="0" w:color="auto"/>
        <w:right w:val="none" w:sz="0" w:space="0" w:color="auto"/>
      </w:divBdr>
    </w:div>
    <w:div w:id="1407336273">
      <w:bodyDiv w:val="1"/>
      <w:marLeft w:val="0"/>
      <w:marRight w:val="0"/>
      <w:marTop w:val="0"/>
      <w:marBottom w:val="0"/>
      <w:divBdr>
        <w:top w:val="none" w:sz="0" w:space="0" w:color="auto"/>
        <w:left w:val="none" w:sz="0" w:space="0" w:color="auto"/>
        <w:bottom w:val="none" w:sz="0" w:space="0" w:color="auto"/>
        <w:right w:val="none" w:sz="0" w:space="0" w:color="auto"/>
      </w:divBdr>
    </w:div>
    <w:div w:id="1606309509">
      <w:bodyDiv w:val="1"/>
      <w:marLeft w:val="0"/>
      <w:marRight w:val="0"/>
      <w:marTop w:val="0"/>
      <w:marBottom w:val="0"/>
      <w:divBdr>
        <w:top w:val="none" w:sz="0" w:space="0" w:color="auto"/>
        <w:left w:val="none" w:sz="0" w:space="0" w:color="auto"/>
        <w:bottom w:val="none" w:sz="0" w:space="0" w:color="auto"/>
        <w:right w:val="none" w:sz="0" w:space="0" w:color="auto"/>
      </w:divBdr>
    </w:div>
    <w:div w:id="1828938672">
      <w:bodyDiv w:val="1"/>
      <w:marLeft w:val="0"/>
      <w:marRight w:val="0"/>
      <w:marTop w:val="0"/>
      <w:marBottom w:val="0"/>
      <w:divBdr>
        <w:top w:val="none" w:sz="0" w:space="0" w:color="auto"/>
        <w:left w:val="none" w:sz="0" w:space="0" w:color="auto"/>
        <w:bottom w:val="none" w:sz="0" w:space="0" w:color="auto"/>
        <w:right w:val="none" w:sz="0" w:space="0" w:color="auto"/>
      </w:divBdr>
      <w:divsChild>
        <w:div w:id="84612627">
          <w:marLeft w:val="0"/>
          <w:marRight w:val="0"/>
          <w:marTop w:val="0"/>
          <w:marBottom w:val="0"/>
          <w:divBdr>
            <w:top w:val="none" w:sz="0" w:space="0" w:color="auto"/>
            <w:left w:val="none" w:sz="0" w:space="0" w:color="auto"/>
            <w:bottom w:val="none" w:sz="0" w:space="0" w:color="auto"/>
            <w:right w:val="none" w:sz="0" w:space="0" w:color="auto"/>
          </w:divBdr>
        </w:div>
        <w:div w:id="1462066193">
          <w:marLeft w:val="0"/>
          <w:marRight w:val="0"/>
          <w:marTop w:val="0"/>
          <w:marBottom w:val="0"/>
          <w:divBdr>
            <w:top w:val="none" w:sz="0" w:space="0" w:color="auto"/>
            <w:left w:val="none" w:sz="0" w:space="0" w:color="auto"/>
            <w:bottom w:val="none" w:sz="0" w:space="0" w:color="auto"/>
            <w:right w:val="none" w:sz="0" w:space="0" w:color="auto"/>
          </w:divBdr>
        </w:div>
        <w:div w:id="594828522">
          <w:marLeft w:val="0"/>
          <w:marRight w:val="0"/>
          <w:marTop w:val="0"/>
          <w:marBottom w:val="0"/>
          <w:divBdr>
            <w:top w:val="none" w:sz="0" w:space="0" w:color="auto"/>
            <w:left w:val="none" w:sz="0" w:space="0" w:color="auto"/>
            <w:bottom w:val="none" w:sz="0" w:space="0" w:color="auto"/>
            <w:right w:val="none" w:sz="0" w:space="0" w:color="auto"/>
          </w:divBdr>
        </w:div>
        <w:div w:id="562060315">
          <w:marLeft w:val="0"/>
          <w:marRight w:val="0"/>
          <w:marTop w:val="0"/>
          <w:marBottom w:val="0"/>
          <w:divBdr>
            <w:top w:val="none" w:sz="0" w:space="0" w:color="auto"/>
            <w:left w:val="none" w:sz="0" w:space="0" w:color="auto"/>
            <w:bottom w:val="none" w:sz="0" w:space="0" w:color="auto"/>
            <w:right w:val="none" w:sz="0" w:space="0" w:color="auto"/>
          </w:divBdr>
        </w:div>
        <w:div w:id="260065755">
          <w:marLeft w:val="0"/>
          <w:marRight w:val="0"/>
          <w:marTop w:val="0"/>
          <w:marBottom w:val="0"/>
          <w:divBdr>
            <w:top w:val="none" w:sz="0" w:space="0" w:color="auto"/>
            <w:left w:val="none" w:sz="0" w:space="0" w:color="auto"/>
            <w:bottom w:val="none" w:sz="0" w:space="0" w:color="auto"/>
            <w:right w:val="none" w:sz="0" w:space="0" w:color="auto"/>
          </w:divBdr>
        </w:div>
        <w:div w:id="1983382862">
          <w:marLeft w:val="0"/>
          <w:marRight w:val="0"/>
          <w:marTop w:val="0"/>
          <w:marBottom w:val="0"/>
          <w:divBdr>
            <w:top w:val="none" w:sz="0" w:space="0" w:color="auto"/>
            <w:left w:val="none" w:sz="0" w:space="0" w:color="auto"/>
            <w:bottom w:val="none" w:sz="0" w:space="0" w:color="auto"/>
            <w:right w:val="none" w:sz="0" w:space="0" w:color="auto"/>
          </w:divBdr>
        </w:div>
        <w:div w:id="246352805">
          <w:marLeft w:val="0"/>
          <w:marRight w:val="0"/>
          <w:marTop w:val="0"/>
          <w:marBottom w:val="0"/>
          <w:divBdr>
            <w:top w:val="none" w:sz="0" w:space="0" w:color="auto"/>
            <w:left w:val="none" w:sz="0" w:space="0" w:color="auto"/>
            <w:bottom w:val="none" w:sz="0" w:space="0" w:color="auto"/>
            <w:right w:val="none" w:sz="0" w:space="0" w:color="auto"/>
          </w:divBdr>
        </w:div>
        <w:div w:id="1356887932">
          <w:marLeft w:val="0"/>
          <w:marRight w:val="0"/>
          <w:marTop w:val="0"/>
          <w:marBottom w:val="0"/>
          <w:divBdr>
            <w:top w:val="none" w:sz="0" w:space="0" w:color="auto"/>
            <w:left w:val="none" w:sz="0" w:space="0" w:color="auto"/>
            <w:bottom w:val="none" w:sz="0" w:space="0" w:color="auto"/>
            <w:right w:val="none" w:sz="0" w:space="0" w:color="auto"/>
          </w:divBdr>
        </w:div>
      </w:divsChild>
    </w:div>
    <w:div w:id="1949576524">
      <w:bodyDiv w:val="1"/>
      <w:marLeft w:val="0"/>
      <w:marRight w:val="0"/>
      <w:marTop w:val="0"/>
      <w:marBottom w:val="0"/>
      <w:divBdr>
        <w:top w:val="none" w:sz="0" w:space="0" w:color="auto"/>
        <w:left w:val="none" w:sz="0" w:space="0" w:color="auto"/>
        <w:bottom w:val="none" w:sz="0" w:space="0" w:color="auto"/>
        <w:right w:val="none" w:sz="0" w:space="0" w:color="auto"/>
      </w:divBdr>
      <w:divsChild>
        <w:div w:id="19655792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3848907">
      <w:bodyDiv w:val="1"/>
      <w:marLeft w:val="0"/>
      <w:marRight w:val="0"/>
      <w:marTop w:val="0"/>
      <w:marBottom w:val="0"/>
      <w:divBdr>
        <w:top w:val="none" w:sz="0" w:space="0" w:color="auto"/>
        <w:left w:val="none" w:sz="0" w:space="0" w:color="auto"/>
        <w:bottom w:val="none" w:sz="0" w:space="0" w:color="auto"/>
        <w:right w:val="none" w:sz="0" w:space="0" w:color="auto"/>
      </w:divBdr>
    </w:div>
    <w:div w:id="2147039572">
      <w:bodyDiv w:val="1"/>
      <w:marLeft w:val="0"/>
      <w:marRight w:val="0"/>
      <w:marTop w:val="0"/>
      <w:marBottom w:val="0"/>
      <w:divBdr>
        <w:top w:val="none" w:sz="0" w:space="0" w:color="auto"/>
        <w:left w:val="none" w:sz="0" w:space="0" w:color="auto"/>
        <w:bottom w:val="none" w:sz="0" w:space="0" w:color="auto"/>
        <w:right w:val="none" w:sz="0" w:space="0" w:color="auto"/>
      </w:divBdr>
      <w:divsChild>
        <w:div w:id="1243176984">
          <w:marLeft w:val="0"/>
          <w:marRight w:val="0"/>
          <w:marTop w:val="0"/>
          <w:marBottom w:val="0"/>
          <w:divBdr>
            <w:top w:val="none" w:sz="0" w:space="0" w:color="auto"/>
            <w:left w:val="none" w:sz="0" w:space="0" w:color="auto"/>
            <w:bottom w:val="none" w:sz="0" w:space="0" w:color="auto"/>
            <w:right w:val="none" w:sz="0" w:space="0" w:color="auto"/>
          </w:divBdr>
        </w:div>
        <w:div w:id="532617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aser.stlouisfed.org/scribd/?title_id=723&amp;filepath=/docs/historical/house/1947hr_directpurchgov.pdf"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1F6BF-4488-4BB5-B61A-FB5201254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33</Pages>
  <Words>8411</Words>
  <Characters>47948</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56247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58</cp:revision>
  <cp:lastPrinted>2019-06-07T16:34:00Z</cp:lastPrinted>
  <dcterms:created xsi:type="dcterms:W3CDTF">2019-06-11T13:50:00Z</dcterms:created>
  <dcterms:modified xsi:type="dcterms:W3CDTF">2020-03-06T05:41:00Z</dcterms:modified>
</cp:coreProperties>
</file>