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57B19" w:rsidRPr="001F5D40" w:rsidRDefault="00E842DA" w:rsidP="00017799">
      <w:pPr>
        <w:spacing w:after="0" w:line="480" w:lineRule="auto"/>
        <w:jc w:val="center"/>
        <w:rPr>
          <w:rFonts w:ascii="Times New Roman" w:hAnsi="Times New Roman" w:cs="Times New Roman"/>
          <w:sz w:val="24"/>
          <w:szCs w:val="24"/>
        </w:rPr>
      </w:pPr>
      <w:r w:rsidRPr="001F5D40">
        <w:rPr>
          <w:rFonts w:ascii="Times New Roman" w:hAnsi="Times New Roman" w:cs="Times New Roman"/>
          <w:sz w:val="24"/>
          <w:szCs w:val="24"/>
        </w:rPr>
        <w:t xml:space="preserve">The </w:t>
      </w:r>
      <w:r w:rsidR="00D4710C" w:rsidRPr="001F5D40">
        <w:rPr>
          <w:rFonts w:ascii="Times New Roman" w:hAnsi="Times New Roman" w:cs="Times New Roman"/>
          <w:sz w:val="24"/>
          <w:szCs w:val="24"/>
        </w:rPr>
        <w:t xml:space="preserve">Cost </w:t>
      </w:r>
      <w:r w:rsidR="008830EA" w:rsidRPr="001F5D40">
        <w:rPr>
          <w:rFonts w:ascii="Times New Roman" w:hAnsi="Times New Roman" w:cs="Times New Roman"/>
          <w:sz w:val="24"/>
          <w:szCs w:val="24"/>
        </w:rPr>
        <w:t>of Job Guarantee</w:t>
      </w:r>
      <w:r w:rsidR="000F58FD" w:rsidRPr="001F5D40">
        <w:rPr>
          <w:rFonts w:ascii="Times New Roman" w:hAnsi="Times New Roman" w:cs="Times New Roman"/>
          <w:sz w:val="24"/>
          <w:szCs w:val="24"/>
        </w:rPr>
        <w:t xml:space="preserve"> in the United States</w:t>
      </w:r>
      <w:r w:rsidR="00D4710C" w:rsidRPr="001F5D40">
        <w:rPr>
          <w:rFonts w:ascii="Times New Roman" w:hAnsi="Times New Roman" w:cs="Times New Roman"/>
          <w:sz w:val="24"/>
          <w:szCs w:val="24"/>
        </w:rPr>
        <w:t>: Insights from the 1930s Work Programs</w:t>
      </w:r>
    </w:p>
    <w:p w:rsidR="00A70EEF" w:rsidRPr="001F5D40" w:rsidRDefault="00A70EEF" w:rsidP="00C67290">
      <w:pPr>
        <w:spacing w:after="0" w:line="240" w:lineRule="auto"/>
        <w:rPr>
          <w:rFonts w:ascii="Times New Roman" w:hAnsi="Times New Roman" w:cs="Times New Roman"/>
          <w:sz w:val="24"/>
          <w:szCs w:val="24"/>
        </w:rPr>
      </w:pPr>
      <w:r w:rsidRPr="001F5D40">
        <w:rPr>
          <w:rFonts w:ascii="Times New Roman" w:hAnsi="Times New Roman" w:cs="Times New Roman"/>
          <w:sz w:val="24"/>
          <w:szCs w:val="24"/>
        </w:rPr>
        <w:t>Eric Tymoigne</w:t>
      </w:r>
    </w:p>
    <w:p w:rsidR="0002323B" w:rsidRPr="001F5D40" w:rsidRDefault="00A70EEF" w:rsidP="00C67290">
      <w:pPr>
        <w:spacing w:after="0" w:line="240" w:lineRule="auto"/>
        <w:rPr>
          <w:rFonts w:ascii="Times New Roman" w:hAnsi="Times New Roman" w:cs="Times New Roman"/>
          <w:sz w:val="24"/>
          <w:szCs w:val="24"/>
        </w:rPr>
      </w:pPr>
      <w:r w:rsidRPr="001F5D40">
        <w:rPr>
          <w:rFonts w:ascii="Times New Roman" w:hAnsi="Times New Roman" w:cs="Times New Roman"/>
          <w:sz w:val="24"/>
          <w:szCs w:val="24"/>
        </w:rPr>
        <w:t>Le</w:t>
      </w:r>
      <w:r w:rsidR="0002323B" w:rsidRPr="001F5D40">
        <w:rPr>
          <w:rFonts w:ascii="Times New Roman" w:hAnsi="Times New Roman" w:cs="Times New Roman"/>
          <w:sz w:val="24"/>
          <w:szCs w:val="24"/>
        </w:rPr>
        <w:t>wis and Clark College</w:t>
      </w:r>
    </w:p>
    <w:p w:rsidR="0002323B" w:rsidRPr="001F5D40" w:rsidRDefault="0002323B" w:rsidP="00C67290">
      <w:pPr>
        <w:spacing w:after="0" w:line="240" w:lineRule="auto"/>
        <w:rPr>
          <w:rFonts w:ascii="Times New Roman" w:hAnsi="Times New Roman" w:cs="Times New Roman"/>
          <w:sz w:val="24"/>
          <w:szCs w:val="24"/>
        </w:rPr>
      </w:pPr>
      <w:r w:rsidRPr="001F5D40">
        <w:rPr>
          <w:rFonts w:ascii="Times New Roman" w:hAnsi="Times New Roman" w:cs="Times New Roman"/>
          <w:sz w:val="24"/>
          <w:szCs w:val="24"/>
        </w:rPr>
        <w:t>Economics Department, MSC 40</w:t>
      </w:r>
    </w:p>
    <w:p w:rsidR="0002323B" w:rsidRPr="001F5D40" w:rsidRDefault="0002323B" w:rsidP="00C67290">
      <w:pPr>
        <w:spacing w:after="0" w:line="240" w:lineRule="auto"/>
        <w:rPr>
          <w:rFonts w:ascii="Times New Roman" w:hAnsi="Times New Roman" w:cs="Times New Roman"/>
          <w:sz w:val="24"/>
          <w:szCs w:val="24"/>
        </w:rPr>
      </w:pPr>
      <w:r w:rsidRPr="001F5D40">
        <w:rPr>
          <w:rFonts w:ascii="Times New Roman" w:hAnsi="Times New Roman" w:cs="Times New Roman"/>
          <w:sz w:val="24"/>
          <w:szCs w:val="24"/>
        </w:rPr>
        <w:t>0615 SW Palatine Hill Rd.</w:t>
      </w:r>
    </w:p>
    <w:p w:rsidR="0002323B" w:rsidRPr="001F5D40" w:rsidRDefault="0002323B" w:rsidP="00C67290">
      <w:pPr>
        <w:spacing w:after="0" w:line="240" w:lineRule="auto"/>
        <w:rPr>
          <w:rFonts w:ascii="Times New Roman" w:hAnsi="Times New Roman" w:cs="Times New Roman"/>
          <w:sz w:val="24"/>
          <w:szCs w:val="24"/>
        </w:rPr>
      </w:pPr>
      <w:r w:rsidRPr="001F5D40">
        <w:rPr>
          <w:rFonts w:ascii="Times New Roman" w:hAnsi="Times New Roman" w:cs="Times New Roman"/>
          <w:sz w:val="24"/>
          <w:szCs w:val="24"/>
        </w:rPr>
        <w:t>Portland, OR 97219</w:t>
      </w:r>
    </w:p>
    <w:p w:rsidR="006E1B73" w:rsidRPr="00550038" w:rsidRDefault="00792E43" w:rsidP="00C67290">
      <w:pPr>
        <w:spacing w:after="0" w:line="240" w:lineRule="auto"/>
        <w:rPr>
          <w:rStyle w:val="Hyperlink"/>
          <w:rFonts w:ascii="Times New Roman" w:hAnsi="Times New Roman" w:cs="Times New Roman"/>
          <w:color w:val="auto"/>
          <w:sz w:val="24"/>
          <w:szCs w:val="24"/>
          <w:u w:val="none"/>
        </w:rPr>
      </w:pPr>
      <w:hyperlink r:id="rId8" w:history="1">
        <w:r w:rsidR="006E1B73" w:rsidRPr="00550038">
          <w:rPr>
            <w:rStyle w:val="Hyperlink"/>
            <w:rFonts w:ascii="Times New Roman" w:hAnsi="Times New Roman" w:cs="Times New Roman"/>
            <w:color w:val="auto"/>
            <w:sz w:val="24"/>
            <w:szCs w:val="24"/>
            <w:u w:val="none"/>
          </w:rPr>
          <w:t>etymoigne@lclark.edu</w:t>
        </w:r>
      </w:hyperlink>
    </w:p>
    <w:p w:rsidR="00352CDE" w:rsidRPr="00550038" w:rsidRDefault="00550038" w:rsidP="00C67290">
      <w:pPr>
        <w:spacing w:after="0" w:line="240" w:lineRule="auto"/>
        <w:rPr>
          <w:rStyle w:val="Hyperlink"/>
          <w:rFonts w:ascii="Times New Roman" w:hAnsi="Times New Roman" w:cs="Times New Roman"/>
          <w:color w:val="auto"/>
          <w:sz w:val="24"/>
          <w:szCs w:val="24"/>
          <w:u w:val="none"/>
        </w:rPr>
      </w:pPr>
      <w:r w:rsidRPr="00550038">
        <w:rPr>
          <w:rStyle w:val="Hyperlink"/>
          <w:rFonts w:ascii="Times New Roman" w:hAnsi="Times New Roman" w:cs="Times New Roman"/>
          <w:color w:val="auto"/>
          <w:sz w:val="24"/>
          <w:szCs w:val="24"/>
          <w:u w:val="none"/>
        </w:rPr>
        <w:t>Phone: (503) 768-7629</w:t>
      </w:r>
    </w:p>
    <w:p w:rsidR="00352CDE" w:rsidRPr="00550038" w:rsidRDefault="00550038" w:rsidP="00C67290">
      <w:pPr>
        <w:spacing w:after="0" w:line="240" w:lineRule="auto"/>
        <w:rPr>
          <w:rStyle w:val="Hyperlink"/>
          <w:rFonts w:ascii="Times New Roman" w:hAnsi="Times New Roman" w:cs="Times New Roman"/>
          <w:color w:val="auto"/>
          <w:sz w:val="24"/>
          <w:szCs w:val="24"/>
          <w:u w:val="none"/>
        </w:rPr>
      </w:pPr>
      <w:r w:rsidRPr="00550038">
        <w:rPr>
          <w:rStyle w:val="Hyperlink"/>
          <w:rFonts w:ascii="Times New Roman" w:hAnsi="Times New Roman" w:cs="Times New Roman"/>
          <w:color w:val="auto"/>
          <w:sz w:val="24"/>
          <w:szCs w:val="24"/>
          <w:u w:val="none"/>
        </w:rPr>
        <w:t>Fax: (503) 768-7611</w:t>
      </w:r>
    </w:p>
    <w:p w:rsidR="00352CDE" w:rsidRPr="00550038" w:rsidRDefault="00352CDE" w:rsidP="00C67290">
      <w:pPr>
        <w:spacing w:after="0" w:line="240" w:lineRule="auto"/>
        <w:rPr>
          <w:rStyle w:val="Hyperlink"/>
          <w:rFonts w:ascii="Times New Roman" w:hAnsi="Times New Roman" w:cs="Times New Roman"/>
          <w:color w:val="auto"/>
          <w:sz w:val="24"/>
          <w:szCs w:val="24"/>
          <w:u w:val="none"/>
        </w:rPr>
      </w:pPr>
    </w:p>
    <w:p w:rsidR="00352CDE" w:rsidRPr="00550038" w:rsidRDefault="00352CDE" w:rsidP="00C67290">
      <w:pPr>
        <w:spacing w:after="0" w:line="240" w:lineRule="auto"/>
        <w:rPr>
          <w:rStyle w:val="Hyperlink"/>
          <w:rFonts w:ascii="Times New Roman" w:hAnsi="Times New Roman" w:cs="Times New Roman"/>
          <w:color w:val="auto"/>
          <w:sz w:val="24"/>
          <w:szCs w:val="24"/>
          <w:u w:val="none"/>
        </w:rPr>
      </w:pPr>
    </w:p>
    <w:p w:rsidR="00352CDE" w:rsidRPr="00550038" w:rsidRDefault="00352CDE" w:rsidP="00C67290">
      <w:pPr>
        <w:spacing w:after="0" w:line="240" w:lineRule="auto"/>
        <w:rPr>
          <w:rStyle w:val="Hyperlink"/>
          <w:rFonts w:ascii="Times New Roman" w:hAnsi="Times New Roman" w:cs="Times New Roman"/>
          <w:color w:val="auto"/>
          <w:sz w:val="24"/>
          <w:szCs w:val="24"/>
          <w:u w:val="none"/>
        </w:rPr>
      </w:pPr>
    </w:p>
    <w:p w:rsidR="00352CDE" w:rsidRPr="00550038" w:rsidRDefault="00352CDE" w:rsidP="00C67290">
      <w:pPr>
        <w:spacing w:after="0" w:line="240" w:lineRule="auto"/>
        <w:rPr>
          <w:rStyle w:val="Hyperlink"/>
          <w:rFonts w:ascii="Times New Roman" w:hAnsi="Times New Roman" w:cs="Times New Roman"/>
          <w:color w:val="auto"/>
          <w:sz w:val="24"/>
          <w:szCs w:val="24"/>
          <w:u w:val="none"/>
        </w:rPr>
      </w:pPr>
      <w:r w:rsidRPr="00550038">
        <w:rPr>
          <w:rStyle w:val="Hyperlink"/>
          <w:rFonts w:ascii="Times New Roman" w:hAnsi="Times New Roman" w:cs="Times New Roman"/>
          <w:color w:val="auto"/>
          <w:sz w:val="24"/>
          <w:szCs w:val="24"/>
          <w:u w:val="none"/>
        </w:rPr>
        <w:t>Please send a copy of the paper to the following individuals;</w:t>
      </w:r>
    </w:p>
    <w:p w:rsidR="00352CDE" w:rsidRPr="00550038" w:rsidRDefault="00352CDE" w:rsidP="00C67290">
      <w:pPr>
        <w:spacing w:after="0" w:line="240" w:lineRule="auto"/>
        <w:rPr>
          <w:rStyle w:val="Hyperlink"/>
          <w:rFonts w:ascii="Times New Roman" w:hAnsi="Times New Roman" w:cs="Times New Roman"/>
          <w:color w:val="auto"/>
          <w:sz w:val="24"/>
          <w:szCs w:val="24"/>
          <w:u w:val="none"/>
        </w:rPr>
      </w:pPr>
    </w:p>
    <w:p w:rsidR="00352CDE" w:rsidRPr="00550038" w:rsidRDefault="00352CDE" w:rsidP="00C67290">
      <w:pPr>
        <w:spacing w:after="0" w:line="240" w:lineRule="auto"/>
        <w:rPr>
          <w:rStyle w:val="Hyperlink"/>
          <w:rFonts w:ascii="Times New Roman" w:hAnsi="Times New Roman" w:cs="Times New Roman"/>
          <w:color w:val="auto"/>
          <w:sz w:val="24"/>
          <w:szCs w:val="24"/>
          <w:u w:val="none"/>
        </w:rPr>
      </w:pPr>
      <w:r w:rsidRPr="00550038">
        <w:rPr>
          <w:rStyle w:val="Hyperlink"/>
          <w:rFonts w:ascii="Times New Roman" w:hAnsi="Times New Roman" w:cs="Times New Roman"/>
          <w:color w:val="auto"/>
          <w:sz w:val="24"/>
          <w:szCs w:val="24"/>
          <w:u w:val="none"/>
        </w:rPr>
        <w:t xml:space="preserve">L. Randall Wray: </w:t>
      </w:r>
      <w:hyperlink r:id="rId9" w:history="1">
        <w:r w:rsidRPr="00550038">
          <w:rPr>
            <w:rStyle w:val="Hyperlink"/>
            <w:rFonts w:ascii="Times New Roman" w:hAnsi="Times New Roman" w:cs="Times New Roman"/>
            <w:color w:val="auto"/>
            <w:sz w:val="24"/>
            <w:szCs w:val="24"/>
            <w:u w:val="none"/>
          </w:rPr>
          <w:t>wrayr@umkc.edu</w:t>
        </w:r>
      </w:hyperlink>
    </w:p>
    <w:p w:rsidR="00352CDE" w:rsidRDefault="00550038" w:rsidP="00C67290">
      <w:pPr>
        <w:spacing w:after="0" w:line="240" w:lineRule="auto"/>
        <w:rPr>
          <w:rFonts w:ascii="Times New Roman" w:hAnsi="Times New Roman" w:cs="Times New Roman"/>
          <w:sz w:val="24"/>
          <w:szCs w:val="24"/>
        </w:rPr>
      </w:pPr>
      <w:r w:rsidRPr="00550038">
        <w:rPr>
          <w:rFonts w:ascii="Times New Roman" w:hAnsi="Times New Roman" w:cs="Times New Roman"/>
          <w:sz w:val="24"/>
          <w:szCs w:val="24"/>
        </w:rPr>
        <w:t>William</w:t>
      </w:r>
      <w:r w:rsidR="004E11CF">
        <w:rPr>
          <w:rFonts w:ascii="Times New Roman" w:hAnsi="Times New Roman" w:cs="Times New Roman"/>
          <w:sz w:val="24"/>
          <w:szCs w:val="24"/>
        </w:rPr>
        <w:t xml:space="preserve"> F.</w:t>
      </w:r>
      <w:r w:rsidRPr="00550038">
        <w:rPr>
          <w:rFonts w:ascii="Times New Roman" w:hAnsi="Times New Roman" w:cs="Times New Roman"/>
          <w:sz w:val="24"/>
          <w:szCs w:val="24"/>
        </w:rPr>
        <w:t xml:space="preserve"> Mitchell: Bill.Mitchell@newcastle.edu.au</w:t>
      </w:r>
    </w:p>
    <w:p w:rsidR="00550038" w:rsidRPr="00550038" w:rsidRDefault="004E11CF" w:rsidP="00C6729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Philip L. Harvey: </w:t>
      </w:r>
      <w:r w:rsidRPr="004E11CF">
        <w:rPr>
          <w:rFonts w:ascii="Times New Roman" w:hAnsi="Times New Roman" w:cs="Times New Roman"/>
          <w:sz w:val="24"/>
          <w:szCs w:val="24"/>
        </w:rPr>
        <w:t>pharvey@camden.rutgers.edu</w:t>
      </w:r>
    </w:p>
    <w:p w:rsidR="0002323B" w:rsidRPr="00550038" w:rsidRDefault="0002323B">
      <w:pPr>
        <w:rPr>
          <w:rFonts w:ascii="Times New Roman" w:hAnsi="Times New Roman" w:cs="Times New Roman"/>
          <w:sz w:val="24"/>
          <w:szCs w:val="24"/>
        </w:rPr>
      </w:pPr>
      <w:r w:rsidRPr="00550038">
        <w:rPr>
          <w:rFonts w:ascii="Times New Roman" w:hAnsi="Times New Roman" w:cs="Times New Roman"/>
          <w:sz w:val="24"/>
          <w:szCs w:val="24"/>
        </w:rPr>
        <w:br w:type="page"/>
      </w:r>
    </w:p>
    <w:p w:rsidR="0002323B" w:rsidRPr="001F5D40" w:rsidRDefault="00E842DA" w:rsidP="0002323B">
      <w:pPr>
        <w:spacing w:after="0" w:line="480" w:lineRule="auto"/>
        <w:jc w:val="center"/>
        <w:rPr>
          <w:rFonts w:ascii="Times New Roman" w:hAnsi="Times New Roman" w:cs="Times New Roman"/>
          <w:sz w:val="24"/>
          <w:szCs w:val="24"/>
        </w:rPr>
      </w:pPr>
      <w:r w:rsidRPr="001F5D40">
        <w:rPr>
          <w:rFonts w:ascii="Times New Roman" w:hAnsi="Times New Roman" w:cs="Times New Roman"/>
          <w:sz w:val="24"/>
          <w:szCs w:val="24"/>
        </w:rPr>
        <w:lastRenderedPageBreak/>
        <w:t xml:space="preserve">The </w:t>
      </w:r>
      <w:r w:rsidR="0002323B" w:rsidRPr="001F5D40">
        <w:rPr>
          <w:rFonts w:ascii="Times New Roman" w:hAnsi="Times New Roman" w:cs="Times New Roman"/>
          <w:sz w:val="24"/>
          <w:szCs w:val="24"/>
        </w:rPr>
        <w:t>Cost of Job Guarantee</w:t>
      </w:r>
      <w:r w:rsidR="000F58FD" w:rsidRPr="001F5D40">
        <w:rPr>
          <w:rFonts w:ascii="Times New Roman" w:hAnsi="Times New Roman" w:cs="Times New Roman"/>
          <w:sz w:val="24"/>
          <w:szCs w:val="24"/>
        </w:rPr>
        <w:t xml:space="preserve"> in the United States</w:t>
      </w:r>
      <w:r w:rsidR="0002323B" w:rsidRPr="001F5D40">
        <w:rPr>
          <w:rFonts w:ascii="Times New Roman" w:hAnsi="Times New Roman" w:cs="Times New Roman"/>
          <w:sz w:val="24"/>
          <w:szCs w:val="24"/>
        </w:rPr>
        <w:t>: Insights from the 1930s Work Programs</w:t>
      </w:r>
    </w:p>
    <w:p w:rsidR="0002323B" w:rsidRPr="001F5D40" w:rsidRDefault="0002323B" w:rsidP="0002323B">
      <w:pPr>
        <w:rPr>
          <w:rFonts w:ascii="Times New Roman" w:hAnsi="Times New Roman" w:cs="Times New Roman"/>
          <w:sz w:val="24"/>
          <w:szCs w:val="24"/>
        </w:rPr>
      </w:pPr>
    </w:p>
    <w:p w:rsidR="0002323B" w:rsidRPr="001F5D40" w:rsidRDefault="0002323B" w:rsidP="0002323B">
      <w:pPr>
        <w:rPr>
          <w:rFonts w:ascii="Times New Roman" w:hAnsi="Times New Roman" w:cs="Times New Roman"/>
          <w:b/>
          <w:sz w:val="24"/>
          <w:szCs w:val="24"/>
        </w:rPr>
      </w:pPr>
      <w:r w:rsidRPr="001F5D40">
        <w:rPr>
          <w:rFonts w:ascii="Times New Roman" w:hAnsi="Times New Roman" w:cs="Times New Roman"/>
          <w:b/>
          <w:sz w:val="24"/>
          <w:szCs w:val="24"/>
        </w:rPr>
        <w:t>Abstract</w:t>
      </w:r>
    </w:p>
    <w:p w:rsidR="0002323B" w:rsidRDefault="00413045" w:rsidP="0002323B">
      <w:pPr>
        <w:rPr>
          <w:rFonts w:ascii="Times New Roman" w:eastAsia="Times New Roman" w:hAnsi="Times New Roman" w:cs="Times New Roman"/>
          <w:sz w:val="24"/>
          <w:szCs w:val="24"/>
        </w:rPr>
      </w:pPr>
      <w:r w:rsidRPr="001F5D40">
        <w:rPr>
          <w:rFonts w:ascii="Times New Roman" w:hAnsi="Times New Roman" w:cs="Times New Roman"/>
          <w:sz w:val="24"/>
          <w:szCs w:val="24"/>
        </w:rPr>
        <w:t xml:space="preserve">From the 1960s, Minsky argued that implementing a </w:t>
      </w:r>
      <w:r w:rsidR="00C11069">
        <w:rPr>
          <w:rFonts w:ascii="Times New Roman" w:hAnsi="Times New Roman" w:cs="Times New Roman"/>
          <w:sz w:val="24"/>
          <w:szCs w:val="24"/>
        </w:rPr>
        <w:t xml:space="preserve">decentralized </w:t>
      </w:r>
      <w:r w:rsidRPr="001F5D40">
        <w:rPr>
          <w:rFonts w:ascii="Times New Roman" w:hAnsi="Times New Roman" w:cs="Times New Roman"/>
          <w:sz w:val="24"/>
          <w:szCs w:val="24"/>
        </w:rPr>
        <w:t>Job Guarantee policy funded by the federal government was the best way to promote full employment</w:t>
      </w:r>
      <w:r w:rsidR="00585F57">
        <w:rPr>
          <w:rFonts w:ascii="Times New Roman" w:hAnsi="Times New Roman" w:cs="Times New Roman"/>
          <w:sz w:val="24"/>
          <w:szCs w:val="24"/>
        </w:rPr>
        <w:t xml:space="preserve"> and</w:t>
      </w:r>
      <w:r w:rsidRPr="001F5D40">
        <w:rPr>
          <w:rFonts w:ascii="Times New Roman" w:hAnsi="Times New Roman" w:cs="Times New Roman"/>
          <w:sz w:val="24"/>
          <w:szCs w:val="24"/>
        </w:rPr>
        <w:t xml:space="preserve"> price stability, and to alleviate poverty. This policy aims at providing </w:t>
      </w:r>
      <w:r w:rsidR="00015388">
        <w:rPr>
          <w:rFonts w:ascii="Times New Roman" w:hAnsi="Times New Roman" w:cs="Times New Roman"/>
          <w:sz w:val="24"/>
          <w:szCs w:val="24"/>
        </w:rPr>
        <w:t xml:space="preserve">a </w:t>
      </w:r>
      <w:r w:rsidR="005B45EC" w:rsidRPr="001F5D40">
        <w:rPr>
          <w:rFonts w:ascii="Times New Roman" w:hAnsi="Times New Roman" w:cs="Times New Roman"/>
          <w:sz w:val="24"/>
          <w:szCs w:val="24"/>
        </w:rPr>
        <w:t>job</w:t>
      </w:r>
      <w:r w:rsidR="005E6A66" w:rsidRPr="001F5D40">
        <w:rPr>
          <w:rFonts w:ascii="Times New Roman" w:hAnsi="Times New Roman" w:cs="Times New Roman"/>
          <w:sz w:val="24"/>
          <w:szCs w:val="24"/>
        </w:rPr>
        <w:t xml:space="preserve"> to</w:t>
      </w:r>
      <w:r w:rsidRPr="001F5D40">
        <w:rPr>
          <w:rFonts w:ascii="Times New Roman" w:hAnsi="Times New Roman" w:cs="Times New Roman"/>
          <w:sz w:val="24"/>
          <w:szCs w:val="24"/>
        </w:rPr>
        <w:t xml:space="preserve"> anybody willing to </w:t>
      </w:r>
      <w:r w:rsidR="005B45EC" w:rsidRPr="001F5D40">
        <w:rPr>
          <w:rFonts w:ascii="Times New Roman" w:hAnsi="Times New Roman" w:cs="Times New Roman"/>
          <w:sz w:val="24"/>
          <w:szCs w:val="24"/>
        </w:rPr>
        <w:t>work</w:t>
      </w:r>
      <w:r w:rsidRPr="001F5D40">
        <w:rPr>
          <w:rFonts w:ascii="Times New Roman" w:hAnsi="Times New Roman" w:cs="Times New Roman"/>
          <w:sz w:val="24"/>
          <w:szCs w:val="24"/>
        </w:rPr>
        <w:t xml:space="preserve"> and to pay a living wage. Over the past </w:t>
      </w:r>
      <w:r w:rsidR="00015388">
        <w:rPr>
          <w:rFonts w:ascii="Times New Roman" w:hAnsi="Times New Roman" w:cs="Times New Roman"/>
          <w:sz w:val="24"/>
          <w:szCs w:val="24"/>
        </w:rPr>
        <w:t>fifteen</w:t>
      </w:r>
      <w:r w:rsidRPr="001F5D40">
        <w:rPr>
          <w:rFonts w:ascii="Times New Roman" w:hAnsi="Times New Roman" w:cs="Times New Roman"/>
          <w:sz w:val="24"/>
          <w:szCs w:val="24"/>
        </w:rPr>
        <w:t xml:space="preserve"> years, this idea has been subject to greater scrutiny and this paper contributes to that literature by estimating the </w:t>
      </w:r>
      <w:r w:rsidR="005B45EC" w:rsidRPr="001F5D40">
        <w:rPr>
          <w:rFonts w:ascii="Times New Roman" w:hAnsi="Times New Roman" w:cs="Times New Roman"/>
          <w:sz w:val="24"/>
          <w:szCs w:val="24"/>
        </w:rPr>
        <w:t xml:space="preserve">gross </w:t>
      </w:r>
      <w:r w:rsidRPr="001F5D40">
        <w:rPr>
          <w:rFonts w:ascii="Times New Roman" w:hAnsi="Times New Roman" w:cs="Times New Roman"/>
          <w:sz w:val="24"/>
          <w:szCs w:val="24"/>
        </w:rPr>
        <w:t>cost of implementing a Job Guarantee policy</w:t>
      </w:r>
      <w:r w:rsidR="00585F57">
        <w:rPr>
          <w:rFonts w:ascii="Times New Roman" w:hAnsi="Times New Roman" w:cs="Times New Roman"/>
          <w:sz w:val="24"/>
          <w:szCs w:val="24"/>
        </w:rPr>
        <w:t xml:space="preserve"> (JG)</w:t>
      </w:r>
      <w:r w:rsidRPr="001F5D40">
        <w:rPr>
          <w:rFonts w:ascii="Times New Roman" w:hAnsi="Times New Roman" w:cs="Times New Roman"/>
          <w:sz w:val="24"/>
          <w:szCs w:val="24"/>
        </w:rPr>
        <w:t>. In order to calculate this cost, the paper us</w:t>
      </w:r>
      <w:r w:rsidR="006802F4" w:rsidRPr="001F5D40">
        <w:rPr>
          <w:rFonts w:ascii="Times New Roman" w:hAnsi="Times New Roman" w:cs="Times New Roman"/>
          <w:sz w:val="24"/>
          <w:szCs w:val="24"/>
        </w:rPr>
        <w:t>es</w:t>
      </w:r>
      <w:r w:rsidRPr="001F5D40">
        <w:rPr>
          <w:rFonts w:ascii="Times New Roman" w:hAnsi="Times New Roman" w:cs="Times New Roman"/>
          <w:sz w:val="24"/>
          <w:szCs w:val="24"/>
        </w:rPr>
        <w:t xml:space="preserve"> the data available from the 1930s </w:t>
      </w:r>
      <w:r w:rsidR="005E6A66" w:rsidRPr="001F5D40">
        <w:rPr>
          <w:rFonts w:ascii="Times New Roman" w:hAnsi="Times New Roman" w:cs="Times New Roman"/>
          <w:sz w:val="24"/>
          <w:szCs w:val="24"/>
        </w:rPr>
        <w:t>work programs</w:t>
      </w:r>
      <w:r w:rsidRPr="001F5D40">
        <w:rPr>
          <w:rFonts w:ascii="Times New Roman" w:hAnsi="Times New Roman" w:cs="Times New Roman"/>
          <w:sz w:val="24"/>
          <w:szCs w:val="24"/>
        </w:rPr>
        <w:t xml:space="preserve">. These work programs provide some interesting insights because enough data </w:t>
      </w:r>
      <w:r w:rsidR="00585F57">
        <w:rPr>
          <w:rFonts w:ascii="Times New Roman" w:hAnsi="Times New Roman" w:cs="Times New Roman"/>
          <w:sz w:val="24"/>
          <w:szCs w:val="24"/>
        </w:rPr>
        <w:t xml:space="preserve">is available </w:t>
      </w:r>
      <w:r w:rsidRPr="001F5D40">
        <w:rPr>
          <w:rFonts w:ascii="Times New Roman" w:hAnsi="Times New Roman" w:cs="Times New Roman"/>
          <w:sz w:val="24"/>
          <w:szCs w:val="24"/>
        </w:rPr>
        <w:t xml:space="preserve">to determine the cost of JG under widely different </w:t>
      </w:r>
      <w:r w:rsidR="00585F57">
        <w:rPr>
          <w:rFonts w:ascii="Times New Roman" w:hAnsi="Times New Roman" w:cs="Times New Roman"/>
          <w:sz w:val="24"/>
          <w:szCs w:val="24"/>
        </w:rPr>
        <w:t>rates</w:t>
      </w:r>
      <w:r w:rsidRPr="001F5D40">
        <w:rPr>
          <w:rFonts w:ascii="Times New Roman" w:hAnsi="Times New Roman" w:cs="Times New Roman"/>
          <w:sz w:val="24"/>
          <w:szCs w:val="24"/>
        </w:rPr>
        <w:t xml:space="preserve"> of unemployment. </w:t>
      </w:r>
      <w:r w:rsidR="006C7254" w:rsidRPr="001F5D40">
        <w:rPr>
          <w:rFonts w:ascii="Times New Roman" w:hAnsi="Times New Roman" w:cs="Times New Roman"/>
          <w:sz w:val="24"/>
          <w:szCs w:val="24"/>
        </w:rPr>
        <w:t xml:space="preserve">The paper shows that JG would have been </w:t>
      </w:r>
      <w:r w:rsidR="006C7254" w:rsidRPr="001F5D40">
        <w:rPr>
          <w:rFonts w:ascii="Times New Roman" w:eastAsia="Times New Roman" w:hAnsi="Times New Roman" w:cs="Times New Roman"/>
          <w:sz w:val="24"/>
          <w:szCs w:val="24"/>
        </w:rPr>
        <w:t>quite expensive during the early part of the 1930s when the unemployment rate was at 20 percent or more. Once unemployment receded to</w:t>
      </w:r>
      <w:r w:rsidR="00015388">
        <w:rPr>
          <w:rFonts w:ascii="Times New Roman" w:eastAsia="Times New Roman" w:hAnsi="Times New Roman" w:cs="Times New Roman"/>
          <w:sz w:val="24"/>
          <w:szCs w:val="24"/>
        </w:rPr>
        <w:t xml:space="preserve"> a</w:t>
      </w:r>
      <w:r w:rsidR="006C7254" w:rsidRPr="001F5D40">
        <w:rPr>
          <w:rFonts w:ascii="Times New Roman" w:eastAsia="Times New Roman" w:hAnsi="Times New Roman" w:cs="Times New Roman"/>
          <w:sz w:val="24"/>
          <w:szCs w:val="24"/>
        </w:rPr>
        <w:t xml:space="preserve"> </w:t>
      </w:r>
      <w:r w:rsidR="008A723B">
        <w:rPr>
          <w:rFonts w:ascii="Times New Roman" w:eastAsia="Times New Roman" w:hAnsi="Times New Roman" w:cs="Times New Roman"/>
          <w:sz w:val="24"/>
          <w:szCs w:val="24"/>
        </w:rPr>
        <w:t>usual</w:t>
      </w:r>
      <w:r w:rsidR="006C7254" w:rsidRPr="001F5D40">
        <w:rPr>
          <w:rFonts w:ascii="Times New Roman" w:eastAsia="Times New Roman" w:hAnsi="Times New Roman" w:cs="Times New Roman"/>
          <w:sz w:val="24"/>
          <w:szCs w:val="24"/>
        </w:rPr>
        <w:t xml:space="preserve"> level</w:t>
      </w:r>
      <w:r w:rsidR="00015388">
        <w:rPr>
          <w:rFonts w:ascii="Times New Roman" w:eastAsia="Times New Roman" w:hAnsi="Times New Roman" w:cs="Times New Roman"/>
          <w:sz w:val="24"/>
          <w:szCs w:val="24"/>
        </w:rPr>
        <w:t>,</w:t>
      </w:r>
      <w:r w:rsidR="006C7254" w:rsidRPr="001F5D40">
        <w:rPr>
          <w:rFonts w:ascii="Times New Roman" w:eastAsia="Times New Roman" w:hAnsi="Times New Roman" w:cs="Times New Roman"/>
          <w:sz w:val="24"/>
          <w:szCs w:val="24"/>
        </w:rPr>
        <w:t xml:space="preserve"> the </w:t>
      </w:r>
      <w:r w:rsidR="005B45EC" w:rsidRPr="001F5D40">
        <w:rPr>
          <w:rFonts w:ascii="Times New Roman" w:eastAsia="Times New Roman" w:hAnsi="Times New Roman" w:cs="Times New Roman"/>
          <w:sz w:val="24"/>
          <w:szCs w:val="24"/>
        </w:rPr>
        <w:t xml:space="preserve">gross </w:t>
      </w:r>
      <w:r w:rsidR="006C7254" w:rsidRPr="001F5D40">
        <w:rPr>
          <w:rFonts w:ascii="Times New Roman" w:eastAsia="Times New Roman" w:hAnsi="Times New Roman" w:cs="Times New Roman"/>
          <w:sz w:val="24"/>
          <w:szCs w:val="24"/>
        </w:rPr>
        <w:t xml:space="preserve">cost of JG </w:t>
      </w:r>
      <w:r w:rsidR="00015388">
        <w:rPr>
          <w:rFonts w:ascii="Times New Roman" w:eastAsia="Times New Roman" w:hAnsi="Times New Roman" w:cs="Times New Roman"/>
          <w:sz w:val="24"/>
          <w:szCs w:val="24"/>
        </w:rPr>
        <w:t>would have been</w:t>
      </w:r>
      <w:r w:rsidR="006C7254" w:rsidRPr="001F5D40">
        <w:rPr>
          <w:rFonts w:ascii="Times New Roman" w:eastAsia="Times New Roman" w:hAnsi="Times New Roman" w:cs="Times New Roman"/>
          <w:sz w:val="24"/>
          <w:szCs w:val="24"/>
        </w:rPr>
        <w:t xml:space="preserve"> low.</w:t>
      </w:r>
    </w:p>
    <w:p w:rsidR="00585F57" w:rsidRDefault="00585F57" w:rsidP="0002323B">
      <w:pPr>
        <w:rPr>
          <w:rFonts w:ascii="Times New Roman" w:eastAsia="Times New Roman" w:hAnsi="Times New Roman" w:cs="Times New Roman"/>
          <w:sz w:val="24"/>
          <w:szCs w:val="24"/>
        </w:rPr>
      </w:pPr>
    </w:p>
    <w:p w:rsidR="00585F57" w:rsidRPr="00585F57" w:rsidRDefault="00585F57" w:rsidP="0002323B">
      <w:pPr>
        <w:rPr>
          <w:rFonts w:ascii="Times New Roman" w:eastAsia="Times New Roman" w:hAnsi="Times New Roman" w:cs="Times New Roman"/>
          <w:b/>
          <w:sz w:val="24"/>
          <w:szCs w:val="24"/>
        </w:rPr>
      </w:pPr>
      <w:r w:rsidRPr="00585F57">
        <w:rPr>
          <w:rFonts w:ascii="Times New Roman" w:eastAsia="Times New Roman" w:hAnsi="Times New Roman" w:cs="Times New Roman"/>
          <w:b/>
          <w:sz w:val="24"/>
          <w:szCs w:val="24"/>
        </w:rPr>
        <w:t>JEL Codes</w:t>
      </w:r>
    </w:p>
    <w:p w:rsidR="00585F57" w:rsidRPr="001F5D40" w:rsidRDefault="00585F57" w:rsidP="0002323B">
      <w:pPr>
        <w:rPr>
          <w:rFonts w:ascii="Times New Roman" w:hAnsi="Times New Roman" w:cs="Times New Roman"/>
          <w:sz w:val="24"/>
          <w:szCs w:val="24"/>
        </w:rPr>
      </w:pPr>
      <w:r>
        <w:rPr>
          <w:rFonts w:ascii="Times New Roman" w:hAnsi="Times New Roman" w:cs="Times New Roman"/>
          <w:sz w:val="24"/>
          <w:szCs w:val="24"/>
        </w:rPr>
        <w:t>E65, J08, J21</w:t>
      </w:r>
    </w:p>
    <w:p w:rsidR="0002323B" w:rsidRPr="001F5D40" w:rsidRDefault="0002323B">
      <w:pPr>
        <w:rPr>
          <w:rFonts w:ascii="Times New Roman" w:hAnsi="Times New Roman" w:cs="Times New Roman"/>
          <w:sz w:val="24"/>
          <w:szCs w:val="24"/>
        </w:rPr>
      </w:pPr>
      <w:r w:rsidRPr="001F5D40">
        <w:rPr>
          <w:rFonts w:ascii="Times New Roman" w:hAnsi="Times New Roman" w:cs="Times New Roman"/>
          <w:sz w:val="24"/>
          <w:szCs w:val="24"/>
        </w:rPr>
        <w:br w:type="page"/>
      </w:r>
    </w:p>
    <w:p w:rsidR="0002323B" w:rsidRPr="001F5D40" w:rsidRDefault="00E842DA" w:rsidP="0002323B">
      <w:pPr>
        <w:spacing w:after="0" w:line="480" w:lineRule="auto"/>
        <w:jc w:val="center"/>
        <w:rPr>
          <w:rFonts w:ascii="Times New Roman" w:hAnsi="Times New Roman" w:cs="Times New Roman"/>
          <w:b/>
          <w:sz w:val="24"/>
          <w:szCs w:val="24"/>
        </w:rPr>
      </w:pPr>
      <w:r w:rsidRPr="001F5D40">
        <w:rPr>
          <w:rFonts w:ascii="Times New Roman" w:hAnsi="Times New Roman" w:cs="Times New Roman"/>
          <w:b/>
          <w:sz w:val="24"/>
          <w:szCs w:val="24"/>
        </w:rPr>
        <w:lastRenderedPageBreak/>
        <w:t xml:space="preserve">The </w:t>
      </w:r>
      <w:r w:rsidR="0002323B" w:rsidRPr="001F5D40">
        <w:rPr>
          <w:rFonts w:ascii="Times New Roman" w:hAnsi="Times New Roman" w:cs="Times New Roman"/>
          <w:b/>
          <w:sz w:val="24"/>
          <w:szCs w:val="24"/>
        </w:rPr>
        <w:t>Cost of Job Guarantee</w:t>
      </w:r>
      <w:r w:rsidR="000F58FD" w:rsidRPr="001F5D40">
        <w:rPr>
          <w:rFonts w:ascii="Times New Roman" w:hAnsi="Times New Roman" w:cs="Times New Roman"/>
          <w:b/>
          <w:sz w:val="24"/>
          <w:szCs w:val="24"/>
        </w:rPr>
        <w:t xml:space="preserve"> in the United States</w:t>
      </w:r>
      <w:r w:rsidR="0002323B" w:rsidRPr="001F5D40">
        <w:rPr>
          <w:rFonts w:ascii="Times New Roman" w:hAnsi="Times New Roman" w:cs="Times New Roman"/>
          <w:b/>
          <w:sz w:val="24"/>
          <w:szCs w:val="24"/>
        </w:rPr>
        <w:t xml:space="preserve">: Insights from the 1930s </w:t>
      </w:r>
      <w:r w:rsidR="005E6A66" w:rsidRPr="001F5D40">
        <w:rPr>
          <w:rFonts w:ascii="Times New Roman" w:hAnsi="Times New Roman" w:cs="Times New Roman"/>
          <w:b/>
          <w:sz w:val="24"/>
          <w:szCs w:val="24"/>
        </w:rPr>
        <w:t>Work Programs</w:t>
      </w:r>
    </w:p>
    <w:p w:rsidR="00344542" w:rsidRPr="001F5D40" w:rsidRDefault="00344542" w:rsidP="00811728">
      <w:pPr>
        <w:spacing w:after="0" w:line="480" w:lineRule="auto"/>
        <w:rPr>
          <w:rFonts w:ascii="Times New Roman" w:hAnsi="Times New Roman" w:cs="Times New Roman"/>
          <w:sz w:val="24"/>
          <w:szCs w:val="24"/>
        </w:rPr>
      </w:pPr>
    </w:p>
    <w:p w:rsidR="00811728" w:rsidRPr="001F5D40" w:rsidRDefault="00811728" w:rsidP="00811728">
      <w:pPr>
        <w:spacing w:after="0" w:line="480" w:lineRule="auto"/>
        <w:rPr>
          <w:rFonts w:ascii="Times New Roman" w:hAnsi="Times New Roman" w:cs="Times New Roman"/>
          <w:b/>
          <w:sz w:val="24"/>
          <w:szCs w:val="24"/>
        </w:rPr>
      </w:pPr>
      <w:r w:rsidRPr="001F5D40">
        <w:rPr>
          <w:rFonts w:ascii="Times New Roman" w:hAnsi="Times New Roman" w:cs="Times New Roman"/>
          <w:b/>
          <w:sz w:val="24"/>
          <w:szCs w:val="24"/>
        </w:rPr>
        <w:t>Introduction</w:t>
      </w:r>
    </w:p>
    <w:p w:rsidR="00534A99" w:rsidRPr="001F5D40" w:rsidRDefault="00C81258" w:rsidP="007A5CF0">
      <w:pPr>
        <w:spacing w:after="0" w:line="480" w:lineRule="auto"/>
        <w:ind w:firstLine="720"/>
        <w:rPr>
          <w:rFonts w:ascii="Times New Roman" w:hAnsi="Times New Roman" w:cs="Times New Roman"/>
          <w:sz w:val="24"/>
          <w:szCs w:val="24"/>
        </w:rPr>
      </w:pPr>
      <w:r w:rsidRPr="001F5D40">
        <w:rPr>
          <w:rFonts w:ascii="Times New Roman" w:hAnsi="Times New Roman" w:cs="Times New Roman"/>
          <w:sz w:val="24"/>
          <w:szCs w:val="24"/>
        </w:rPr>
        <w:t>From</w:t>
      </w:r>
      <w:r w:rsidR="00344542" w:rsidRPr="001F5D40">
        <w:rPr>
          <w:rFonts w:ascii="Times New Roman" w:hAnsi="Times New Roman" w:cs="Times New Roman"/>
          <w:sz w:val="24"/>
          <w:szCs w:val="24"/>
        </w:rPr>
        <w:t xml:space="preserve"> the 1960s, Minsky </w:t>
      </w:r>
      <w:r w:rsidR="005B45EC" w:rsidRPr="001F5D40">
        <w:rPr>
          <w:rFonts w:ascii="Times New Roman" w:hAnsi="Times New Roman" w:cs="Times New Roman"/>
          <w:sz w:val="24"/>
          <w:szCs w:val="24"/>
        </w:rPr>
        <w:t xml:space="preserve">(1965, </w:t>
      </w:r>
      <w:r w:rsidR="00E842DA" w:rsidRPr="001F5D40">
        <w:rPr>
          <w:rFonts w:ascii="Times New Roman" w:hAnsi="Times New Roman" w:cs="Times New Roman"/>
          <w:sz w:val="24"/>
          <w:szCs w:val="24"/>
        </w:rPr>
        <w:t>1966</w:t>
      </w:r>
      <w:r w:rsidR="005B45EC" w:rsidRPr="001F5D40">
        <w:rPr>
          <w:rFonts w:ascii="Times New Roman" w:hAnsi="Times New Roman" w:cs="Times New Roman"/>
          <w:sz w:val="24"/>
          <w:szCs w:val="24"/>
        </w:rPr>
        <w:t xml:space="preserve">) </w:t>
      </w:r>
      <w:r w:rsidR="001D0359" w:rsidRPr="001F5D40">
        <w:rPr>
          <w:rFonts w:ascii="Times New Roman" w:hAnsi="Times New Roman" w:cs="Times New Roman"/>
          <w:sz w:val="24"/>
          <w:szCs w:val="24"/>
        </w:rPr>
        <w:t>argued</w:t>
      </w:r>
      <w:r w:rsidR="008830EA" w:rsidRPr="001F5D40">
        <w:rPr>
          <w:rFonts w:ascii="Times New Roman" w:hAnsi="Times New Roman" w:cs="Times New Roman"/>
          <w:sz w:val="24"/>
          <w:szCs w:val="24"/>
        </w:rPr>
        <w:t xml:space="preserve"> that implementing an employer of last resort</w:t>
      </w:r>
      <w:r w:rsidR="00344542" w:rsidRPr="001F5D40">
        <w:rPr>
          <w:rFonts w:ascii="Times New Roman" w:hAnsi="Times New Roman" w:cs="Times New Roman"/>
          <w:sz w:val="24"/>
          <w:szCs w:val="24"/>
        </w:rPr>
        <w:t xml:space="preserve"> </w:t>
      </w:r>
      <w:r w:rsidR="008830EA" w:rsidRPr="001F5D40">
        <w:rPr>
          <w:rFonts w:ascii="Times New Roman" w:hAnsi="Times New Roman" w:cs="Times New Roman"/>
          <w:sz w:val="24"/>
          <w:szCs w:val="24"/>
        </w:rPr>
        <w:t>policy</w:t>
      </w:r>
      <w:r w:rsidR="001D0359" w:rsidRPr="001F5D40">
        <w:rPr>
          <w:rFonts w:ascii="Times New Roman" w:hAnsi="Times New Roman" w:cs="Times New Roman"/>
          <w:sz w:val="24"/>
          <w:szCs w:val="24"/>
        </w:rPr>
        <w:t xml:space="preserve"> </w:t>
      </w:r>
      <w:r w:rsidR="00344542" w:rsidRPr="001F5D40">
        <w:rPr>
          <w:rFonts w:ascii="Times New Roman" w:hAnsi="Times New Roman" w:cs="Times New Roman"/>
          <w:sz w:val="24"/>
          <w:szCs w:val="24"/>
        </w:rPr>
        <w:t>funded by the federal government was the best way to promote full employment</w:t>
      </w:r>
      <w:r w:rsidR="008A723B">
        <w:rPr>
          <w:rFonts w:ascii="Times New Roman" w:hAnsi="Times New Roman" w:cs="Times New Roman"/>
          <w:sz w:val="24"/>
          <w:szCs w:val="24"/>
        </w:rPr>
        <w:t xml:space="preserve"> and</w:t>
      </w:r>
      <w:r w:rsidR="008C038E" w:rsidRPr="001F5D40">
        <w:rPr>
          <w:rFonts w:ascii="Times New Roman" w:hAnsi="Times New Roman" w:cs="Times New Roman"/>
          <w:sz w:val="24"/>
          <w:szCs w:val="24"/>
        </w:rPr>
        <w:t xml:space="preserve"> </w:t>
      </w:r>
      <w:r w:rsidR="00344542" w:rsidRPr="001F5D40">
        <w:rPr>
          <w:rFonts w:ascii="Times New Roman" w:hAnsi="Times New Roman" w:cs="Times New Roman"/>
          <w:sz w:val="24"/>
          <w:szCs w:val="24"/>
        </w:rPr>
        <w:t xml:space="preserve">price stability, </w:t>
      </w:r>
      <w:r w:rsidR="008C038E" w:rsidRPr="001F5D40">
        <w:rPr>
          <w:rFonts w:ascii="Times New Roman" w:hAnsi="Times New Roman" w:cs="Times New Roman"/>
          <w:sz w:val="24"/>
          <w:szCs w:val="24"/>
        </w:rPr>
        <w:t>and to alleviate poverty</w:t>
      </w:r>
      <w:r w:rsidR="00344542" w:rsidRPr="001F5D40">
        <w:rPr>
          <w:rFonts w:ascii="Times New Roman" w:hAnsi="Times New Roman" w:cs="Times New Roman"/>
          <w:sz w:val="24"/>
          <w:szCs w:val="24"/>
        </w:rPr>
        <w:t>.</w:t>
      </w:r>
      <w:r w:rsidR="00D67622" w:rsidRPr="001F5D40">
        <w:rPr>
          <w:rFonts w:ascii="Times New Roman" w:hAnsi="Times New Roman" w:cs="Times New Roman"/>
          <w:sz w:val="24"/>
          <w:szCs w:val="24"/>
        </w:rPr>
        <w:t xml:space="preserve"> </w:t>
      </w:r>
      <w:r w:rsidR="00B70DBA" w:rsidRPr="001F5D40">
        <w:rPr>
          <w:rFonts w:ascii="Times New Roman" w:hAnsi="Times New Roman" w:cs="Times New Roman"/>
          <w:sz w:val="24"/>
          <w:szCs w:val="24"/>
        </w:rPr>
        <w:t xml:space="preserve">While this </w:t>
      </w:r>
      <w:r w:rsidR="009D06ED" w:rsidRPr="001F5D40">
        <w:rPr>
          <w:rFonts w:ascii="Times New Roman" w:hAnsi="Times New Roman" w:cs="Times New Roman"/>
          <w:sz w:val="24"/>
          <w:szCs w:val="24"/>
        </w:rPr>
        <w:t>policy agenda</w:t>
      </w:r>
      <w:r w:rsidR="00B70DBA" w:rsidRPr="001F5D40">
        <w:rPr>
          <w:rFonts w:ascii="Times New Roman" w:hAnsi="Times New Roman" w:cs="Times New Roman"/>
          <w:sz w:val="24"/>
          <w:szCs w:val="24"/>
        </w:rPr>
        <w:t xml:space="preserve"> did not gain much </w:t>
      </w:r>
      <w:r w:rsidR="009D06ED" w:rsidRPr="001F5D40">
        <w:rPr>
          <w:rFonts w:ascii="Times New Roman" w:hAnsi="Times New Roman" w:cs="Times New Roman"/>
          <w:sz w:val="24"/>
          <w:szCs w:val="24"/>
        </w:rPr>
        <w:t>attention</w:t>
      </w:r>
      <w:r w:rsidR="00B70DBA" w:rsidRPr="001F5D40">
        <w:rPr>
          <w:rFonts w:ascii="Times New Roman" w:hAnsi="Times New Roman" w:cs="Times New Roman"/>
          <w:sz w:val="24"/>
          <w:szCs w:val="24"/>
        </w:rPr>
        <w:t xml:space="preserve"> while Minsky was alive, </w:t>
      </w:r>
      <w:r w:rsidR="009D06ED" w:rsidRPr="001F5D40">
        <w:rPr>
          <w:rFonts w:ascii="Times New Roman" w:hAnsi="Times New Roman" w:cs="Times New Roman"/>
          <w:sz w:val="24"/>
          <w:szCs w:val="24"/>
        </w:rPr>
        <w:t xml:space="preserve">it </w:t>
      </w:r>
      <w:r w:rsidR="00B70DBA" w:rsidRPr="001F5D40">
        <w:rPr>
          <w:rFonts w:ascii="Times New Roman" w:hAnsi="Times New Roman" w:cs="Times New Roman"/>
          <w:sz w:val="24"/>
          <w:szCs w:val="24"/>
        </w:rPr>
        <w:t xml:space="preserve">has been </w:t>
      </w:r>
      <w:r w:rsidR="003E12DA" w:rsidRPr="001F5D40">
        <w:rPr>
          <w:rFonts w:ascii="Times New Roman" w:hAnsi="Times New Roman" w:cs="Times New Roman"/>
          <w:sz w:val="24"/>
          <w:szCs w:val="24"/>
        </w:rPr>
        <w:t>studied more carefully</w:t>
      </w:r>
      <w:r w:rsidR="00B70DBA" w:rsidRPr="001F5D40">
        <w:rPr>
          <w:rFonts w:ascii="Times New Roman" w:hAnsi="Times New Roman" w:cs="Times New Roman"/>
          <w:sz w:val="24"/>
          <w:szCs w:val="24"/>
        </w:rPr>
        <w:t xml:space="preserve"> </w:t>
      </w:r>
      <w:r w:rsidR="00734592" w:rsidRPr="001F5D40">
        <w:rPr>
          <w:rFonts w:ascii="Times New Roman" w:hAnsi="Times New Roman" w:cs="Times New Roman"/>
          <w:sz w:val="24"/>
          <w:szCs w:val="24"/>
        </w:rPr>
        <w:t xml:space="preserve">over </w:t>
      </w:r>
      <w:r w:rsidR="00B70DBA" w:rsidRPr="001F5D40">
        <w:rPr>
          <w:rFonts w:ascii="Times New Roman" w:hAnsi="Times New Roman" w:cs="Times New Roman"/>
          <w:sz w:val="24"/>
          <w:szCs w:val="24"/>
        </w:rPr>
        <w:t xml:space="preserve">the past </w:t>
      </w:r>
      <w:r w:rsidR="00015388">
        <w:rPr>
          <w:rFonts w:ascii="Times New Roman" w:hAnsi="Times New Roman" w:cs="Times New Roman"/>
          <w:sz w:val="24"/>
          <w:szCs w:val="24"/>
        </w:rPr>
        <w:t>fifteen</w:t>
      </w:r>
      <w:r w:rsidR="00B70DBA" w:rsidRPr="001F5D40">
        <w:rPr>
          <w:rFonts w:ascii="Times New Roman" w:hAnsi="Times New Roman" w:cs="Times New Roman"/>
          <w:sz w:val="24"/>
          <w:szCs w:val="24"/>
        </w:rPr>
        <w:t xml:space="preserve"> years</w:t>
      </w:r>
      <w:r w:rsidR="008830EA" w:rsidRPr="001F5D40">
        <w:rPr>
          <w:rFonts w:ascii="Times New Roman" w:hAnsi="Times New Roman" w:cs="Times New Roman"/>
          <w:sz w:val="24"/>
          <w:szCs w:val="24"/>
        </w:rPr>
        <w:t xml:space="preserve"> and has taken </w:t>
      </w:r>
      <w:r w:rsidR="00A54617" w:rsidRPr="001F5D40">
        <w:rPr>
          <w:rFonts w:ascii="Times New Roman" w:hAnsi="Times New Roman" w:cs="Times New Roman"/>
          <w:sz w:val="24"/>
          <w:szCs w:val="24"/>
        </w:rPr>
        <w:t>other</w:t>
      </w:r>
      <w:r w:rsidR="008830EA" w:rsidRPr="001F5D40">
        <w:rPr>
          <w:rFonts w:ascii="Times New Roman" w:hAnsi="Times New Roman" w:cs="Times New Roman"/>
          <w:sz w:val="24"/>
          <w:szCs w:val="24"/>
        </w:rPr>
        <w:t xml:space="preserve"> names like Job Guarantee (JG) or Buffer Stock Employment</w:t>
      </w:r>
      <w:r w:rsidR="00B70DBA" w:rsidRPr="001F5D40">
        <w:rPr>
          <w:rFonts w:ascii="Times New Roman" w:hAnsi="Times New Roman" w:cs="Times New Roman"/>
          <w:sz w:val="24"/>
          <w:szCs w:val="24"/>
        </w:rPr>
        <w:t xml:space="preserve">. </w:t>
      </w:r>
      <w:r w:rsidR="001D0359" w:rsidRPr="001F5D40">
        <w:rPr>
          <w:rFonts w:ascii="Times New Roman" w:hAnsi="Times New Roman" w:cs="Times New Roman"/>
          <w:sz w:val="24"/>
          <w:szCs w:val="24"/>
        </w:rPr>
        <w:t>Wray (</w:t>
      </w:r>
      <w:r w:rsidR="005A7BED" w:rsidRPr="001F5D40">
        <w:rPr>
          <w:rFonts w:ascii="Times New Roman" w:hAnsi="Times New Roman" w:cs="Times New Roman"/>
          <w:sz w:val="24"/>
          <w:szCs w:val="24"/>
        </w:rPr>
        <w:t>1998</w:t>
      </w:r>
      <w:r w:rsidR="001D0359" w:rsidRPr="001F5D40">
        <w:rPr>
          <w:rFonts w:ascii="Times New Roman" w:hAnsi="Times New Roman" w:cs="Times New Roman"/>
          <w:sz w:val="24"/>
          <w:szCs w:val="24"/>
        </w:rPr>
        <w:t xml:space="preserve">) and Mitchell </w:t>
      </w:r>
      <w:r w:rsidR="005A7BED" w:rsidRPr="001F5D40">
        <w:rPr>
          <w:rFonts w:ascii="Times New Roman" w:hAnsi="Times New Roman" w:cs="Times New Roman"/>
          <w:sz w:val="24"/>
          <w:szCs w:val="24"/>
        </w:rPr>
        <w:t xml:space="preserve">and </w:t>
      </w:r>
      <w:r w:rsidR="005A7BED" w:rsidRPr="001F5D40">
        <w:rPr>
          <w:rFonts w:ascii="Times New Roman" w:eastAsia="Calibri" w:hAnsi="Times New Roman" w:cs="Times New Roman"/>
          <w:sz w:val="24"/>
          <w:szCs w:val="24"/>
        </w:rPr>
        <w:t>Muysken</w:t>
      </w:r>
      <w:r w:rsidR="005A7BED" w:rsidRPr="001F5D40">
        <w:rPr>
          <w:rFonts w:ascii="Times New Roman" w:hAnsi="Times New Roman" w:cs="Times New Roman"/>
          <w:sz w:val="24"/>
          <w:szCs w:val="24"/>
        </w:rPr>
        <w:t xml:space="preserve"> </w:t>
      </w:r>
      <w:r w:rsidR="001D0359" w:rsidRPr="001F5D40">
        <w:rPr>
          <w:rFonts w:ascii="Times New Roman" w:hAnsi="Times New Roman" w:cs="Times New Roman"/>
          <w:sz w:val="24"/>
          <w:szCs w:val="24"/>
        </w:rPr>
        <w:t>(</w:t>
      </w:r>
      <w:r w:rsidR="005A7BED" w:rsidRPr="001F5D40">
        <w:rPr>
          <w:rFonts w:ascii="Times New Roman" w:hAnsi="Times New Roman" w:cs="Times New Roman"/>
          <w:sz w:val="24"/>
          <w:szCs w:val="24"/>
        </w:rPr>
        <w:t>2008</w:t>
      </w:r>
      <w:r w:rsidR="001D0359" w:rsidRPr="001F5D40">
        <w:rPr>
          <w:rFonts w:ascii="Times New Roman" w:hAnsi="Times New Roman" w:cs="Times New Roman"/>
          <w:sz w:val="24"/>
          <w:szCs w:val="24"/>
        </w:rPr>
        <w:t xml:space="preserve">) have </w:t>
      </w:r>
      <w:r w:rsidR="008125A2" w:rsidRPr="001F5D40">
        <w:rPr>
          <w:rFonts w:ascii="Times New Roman" w:hAnsi="Times New Roman" w:cs="Times New Roman"/>
          <w:sz w:val="24"/>
          <w:szCs w:val="24"/>
        </w:rPr>
        <w:t>developed</w:t>
      </w:r>
      <w:r w:rsidR="001D0359" w:rsidRPr="001F5D40">
        <w:rPr>
          <w:rFonts w:ascii="Times New Roman" w:hAnsi="Times New Roman" w:cs="Times New Roman"/>
          <w:sz w:val="24"/>
          <w:szCs w:val="24"/>
        </w:rPr>
        <w:t xml:space="preserve"> the theoretical framework behind JG</w:t>
      </w:r>
      <w:r w:rsidR="00A54617" w:rsidRPr="001F5D40">
        <w:rPr>
          <w:rFonts w:ascii="Times New Roman" w:hAnsi="Times New Roman" w:cs="Times New Roman"/>
          <w:sz w:val="24"/>
          <w:szCs w:val="24"/>
        </w:rPr>
        <w:t>,</w:t>
      </w:r>
      <w:r w:rsidR="001D0359" w:rsidRPr="001F5D40">
        <w:rPr>
          <w:rFonts w:ascii="Times New Roman" w:hAnsi="Times New Roman" w:cs="Times New Roman"/>
          <w:sz w:val="24"/>
          <w:szCs w:val="24"/>
        </w:rPr>
        <w:t xml:space="preserve"> and </w:t>
      </w:r>
      <w:r w:rsidR="001334E5" w:rsidRPr="001F5D40">
        <w:rPr>
          <w:rFonts w:ascii="Times New Roman" w:hAnsi="Times New Roman" w:cs="Times New Roman"/>
          <w:sz w:val="24"/>
          <w:szCs w:val="24"/>
        </w:rPr>
        <w:t xml:space="preserve">Harvey (1989, 2000, 2011), </w:t>
      </w:r>
      <w:r w:rsidR="001D0359" w:rsidRPr="001F5D40">
        <w:rPr>
          <w:rFonts w:ascii="Times New Roman" w:hAnsi="Times New Roman" w:cs="Times New Roman"/>
          <w:sz w:val="24"/>
          <w:szCs w:val="24"/>
        </w:rPr>
        <w:t>Fullwiler (</w:t>
      </w:r>
      <w:r w:rsidR="005A7BED" w:rsidRPr="001F5D40">
        <w:rPr>
          <w:rFonts w:ascii="Times New Roman" w:hAnsi="Times New Roman" w:cs="Times New Roman"/>
          <w:sz w:val="24"/>
          <w:szCs w:val="24"/>
        </w:rPr>
        <w:t>2007</w:t>
      </w:r>
      <w:r w:rsidR="00D706E5" w:rsidRPr="001F5D40">
        <w:rPr>
          <w:rFonts w:ascii="Times New Roman" w:hAnsi="Times New Roman" w:cs="Times New Roman"/>
          <w:sz w:val="24"/>
          <w:szCs w:val="24"/>
        </w:rPr>
        <w:t>, 2013</w:t>
      </w:r>
      <w:r w:rsidR="001D0359" w:rsidRPr="001F5D40">
        <w:rPr>
          <w:rFonts w:ascii="Times New Roman" w:hAnsi="Times New Roman" w:cs="Times New Roman"/>
          <w:sz w:val="24"/>
          <w:szCs w:val="24"/>
        </w:rPr>
        <w:t>), Kaboub (</w:t>
      </w:r>
      <w:r w:rsidR="005A7BED" w:rsidRPr="001F5D40">
        <w:rPr>
          <w:rFonts w:ascii="Times New Roman" w:hAnsi="Times New Roman" w:cs="Times New Roman"/>
          <w:sz w:val="24"/>
          <w:szCs w:val="24"/>
        </w:rPr>
        <w:t>2008</w:t>
      </w:r>
      <w:r w:rsidR="00D706E5" w:rsidRPr="001F5D40">
        <w:rPr>
          <w:rFonts w:ascii="Times New Roman" w:hAnsi="Times New Roman" w:cs="Times New Roman"/>
          <w:sz w:val="24"/>
          <w:szCs w:val="24"/>
        </w:rPr>
        <w:t>, 2012, 2013</w:t>
      </w:r>
      <w:r w:rsidR="001D0359" w:rsidRPr="001F5D40">
        <w:rPr>
          <w:rFonts w:ascii="Times New Roman" w:hAnsi="Times New Roman" w:cs="Times New Roman"/>
          <w:sz w:val="24"/>
          <w:szCs w:val="24"/>
        </w:rPr>
        <w:t>), Tcherneva</w:t>
      </w:r>
      <w:r w:rsidR="00912532" w:rsidRPr="001F5D40">
        <w:rPr>
          <w:rFonts w:ascii="Times New Roman" w:hAnsi="Times New Roman" w:cs="Times New Roman"/>
          <w:sz w:val="24"/>
          <w:szCs w:val="24"/>
        </w:rPr>
        <w:t xml:space="preserve"> and Wray</w:t>
      </w:r>
      <w:r w:rsidR="001D0359" w:rsidRPr="001F5D40">
        <w:rPr>
          <w:rFonts w:ascii="Times New Roman" w:hAnsi="Times New Roman" w:cs="Times New Roman"/>
          <w:sz w:val="24"/>
          <w:szCs w:val="24"/>
        </w:rPr>
        <w:t xml:space="preserve"> (</w:t>
      </w:r>
      <w:r w:rsidR="005A7BED" w:rsidRPr="001F5D40">
        <w:rPr>
          <w:rFonts w:ascii="Times New Roman" w:hAnsi="Times New Roman" w:cs="Times New Roman"/>
          <w:sz w:val="24"/>
          <w:szCs w:val="24"/>
        </w:rPr>
        <w:t>2007</w:t>
      </w:r>
      <w:r w:rsidR="001D0359" w:rsidRPr="001F5D40">
        <w:rPr>
          <w:rFonts w:ascii="Times New Roman" w:hAnsi="Times New Roman" w:cs="Times New Roman"/>
          <w:sz w:val="24"/>
          <w:szCs w:val="24"/>
        </w:rPr>
        <w:t>)</w:t>
      </w:r>
      <w:r w:rsidR="00F029BE" w:rsidRPr="001F5D40">
        <w:rPr>
          <w:rFonts w:ascii="Times New Roman" w:hAnsi="Times New Roman" w:cs="Times New Roman"/>
          <w:sz w:val="24"/>
          <w:szCs w:val="24"/>
        </w:rPr>
        <w:t xml:space="preserve">, </w:t>
      </w:r>
      <w:r w:rsidR="00912532" w:rsidRPr="001F5D40">
        <w:rPr>
          <w:rFonts w:ascii="Times New Roman" w:hAnsi="Times New Roman" w:cs="Times New Roman"/>
          <w:sz w:val="24"/>
          <w:szCs w:val="24"/>
        </w:rPr>
        <w:t xml:space="preserve">Gordon (1997), </w:t>
      </w:r>
      <w:r w:rsidR="008A723B" w:rsidRPr="001F5D40">
        <w:rPr>
          <w:rFonts w:ascii="Times New Roman" w:hAnsi="Times New Roman" w:cs="Times New Roman"/>
          <w:sz w:val="24"/>
          <w:szCs w:val="24"/>
        </w:rPr>
        <w:t xml:space="preserve">Watts </w:t>
      </w:r>
      <w:r w:rsidR="00912532" w:rsidRPr="001F5D40">
        <w:rPr>
          <w:rFonts w:ascii="Times New Roman" w:hAnsi="Times New Roman" w:cs="Times New Roman"/>
          <w:sz w:val="24"/>
          <w:szCs w:val="24"/>
        </w:rPr>
        <w:t xml:space="preserve">and </w:t>
      </w:r>
      <w:r w:rsidR="008A723B" w:rsidRPr="001F5D40">
        <w:rPr>
          <w:rFonts w:ascii="Times New Roman" w:hAnsi="Times New Roman" w:cs="Times New Roman"/>
          <w:sz w:val="24"/>
          <w:szCs w:val="24"/>
        </w:rPr>
        <w:t xml:space="preserve">Mitchell </w:t>
      </w:r>
      <w:r w:rsidR="00912532" w:rsidRPr="001F5D40">
        <w:rPr>
          <w:rFonts w:ascii="Times New Roman" w:hAnsi="Times New Roman" w:cs="Times New Roman"/>
          <w:sz w:val="24"/>
          <w:szCs w:val="24"/>
        </w:rPr>
        <w:t>(</w:t>
      </w:r>
      <w:r w:rsidR="001B1844" w:rsidRPr="001F5D40">
        <w:rPr>
          <w:rFonts w:ascii="Times New Roman" w:hAnsi="Times New Roman" w:cs="Times New Roman"/>
          <w:sz w:val="24"/>
          <w:szCs w:val="24"/>
        </w:rPr>
        <w:t>1997</w:t>
      </w:r>
      <w:r w:rsidR="00890288" w:rsidRPr="001F5D40">
        <w:rPr>
          <w:rFonts w:ascii="Times New Roman" w:hAnsi="Times New Roman" w:cs="Times New Roman"/>
          <w:sz w:val="24"/>
          <w:szCs w:val="24"/>
        </w:rPr>
        <w:t>, 2000</w:t>
      </w:r>
      <w:r w:rsidR="00015388">
        <w:rPr>
          <w:rFonts w:ascii="Times New Roman" w:hAnsi="Times New Roman" w:cs="Times New Roman"/>
          <w:sz w:val="24"/>
          <w:szCs w:val="24"/>
        </w:rPr>
        <w:t>),</w:t>
      </w:r>
      <w:r w:rsidR="00912532" w:rsidRPr="001F5D40">
        <w:rPr>
          <w:rFonts w:ascii="Times New Roman" w:hAnsi="Times New Roman" w:cs="Times New Roman"/>
          <w:sz w:val="24"/>
          <w:szCs w:val="24"/>
        </w:rPr>
        <w:t xml:space="preserve"> </w:t>
      </w:r>
      <w:r w:rsidR="007A5CF0" w:rsidRPr="001F5D40">
        <w:rPr>
          <w:rFonts w:ascii="Times New Roman" w:hAnsi="Times New Roman" w:cs="Times New Roman"/>
          <w:sz w:val="24"/>
          <w:szCs w:val="24"/>
        </w:rPr>
        <w:t xml:space="preserve">Kitson, Michie, and Sutherland (1997), </w:t>
      </w:r>
      <w:r w:rsidR="00015388">
        <w:rPr>
          <w:rFonts w:ascii="Times New Roman" w:hAnsi="Times New Roman" w:cs="Times New Roman"/>
          <w:sz w:val="24"/>
          <w:szCs w:val="24"/>
        </w:rPr>
        <w:t xml:space="preserve">and </w:t>
      </w:r>
      <w:r w:rsidR="007A5CF0" w:rsidRPr="001F5D40">
        <w:rPr>
          <w:rFonts w:ascii="Times New Roman" w:hAnsi="Times New Roman" w:cs="Times New Roman"/>
          <w:sz w:val="24"/>
          <w:szCs w:val="24"/>
        </w:rPr>
        <w:t>Majewski (2004)</w:t>
      </w:r>
      <w:r w:rsidR="00912532" w:rsidRPr="001F5D40">
        <w:rPr>
          <w:rFonts w:ascii="Times New Roman" w:hAnsi="Times New Roman" w:cs="Times New Roman"/>
          <w:sz w:val="24"/>
          <w:szCs w:val="24"/>
        </w:rPr>
        <w:t xml:space="preserve"> have provided some empirical analysis</w:t>
      </w:r>
      <w:r w:rsidR="00DA3436" w:rsidRPr="001F5D40">
        <w:rPr>
          <w:rFonts w:ascii="Times New Roman" w:hAnsi="Times New Roman" w:cs="Times New Roman"/>
          <w:sz w:val="24"/>
          <w:szCs w:val="24"/>
        </w:rPr>
        <w:t xml:space="preserve"> of the cost, benefits and socio-economic impacts of JG for a variety of countries</w:t>
      </w:r>
      <w:r w:rsidR="007A5CF0" w:rsidRPr="001F5D40">
        <w:rPr>
          <w:rFonts w:ascii="Times New Roman" w:hAnsi="Times New Roman" w:cs="Times New Roman"/>
          <w:sz w:val="24"/>
          <w:szCs w:val="24"/>
        </w:rPr>
        <w:t xml:space="preserve">. </w:t>
      </w:r>
      <w:r w:rsidR="001334E5">
        <w:rPr>
          <w:rFonts w:ascii="Times New Roman" w:hAnsi="Times New Roman" w:cs="Times New Roman"/>
          <w:sz w:val="24"/>
          <w:szCs w:val="24"/>
        </w:rPr>
        <w:t>There are some difference</w:t>
      </w:r>
      <w:r w:rsidR="00C11069">
        <w:rPr>
          <w:rFonts w:ascii="Times New Roman" w:hAnsi="Times New Roman" w:cs="Times New Roman"/>
          <w:sz w:val="24"/>
          <w:szCs w:val="24"/>
        </w:rPr>
        <w:t>s</w:t>
      </w:r>
      <w:r w:rsidR="001334E5">
        <w:rPr>
          <w:rFonts w:ascii="Times New Roman" w:hAnsi="Times New Roman" w:cs="Times New Roman"/>
          <w:sz w:val="24"/>
          <w:szCs w:val="24"/>
        </w:rPr>
        <w:t xml:space="preserve"> among authors in terms of the structure of JG and its implementation (wage paid, type</w:t>
      </w:r>
      <w:r w:rsidR="009B27A2">
        <w:rPr>
          <w:rFonts w:ascii="Times New Roman" w:hAnsi="Times New Roman" w:cs="Times New Roman"/>
          <w:sz w:val="24"/>
          <w:szCs w:val="24"/>
        </w:rPr>
        <w:t>s</w:t>
      </w:r>
      <w:r w:rsidR="001334E5">
        <w:rPr>
          <w:rFonts w:ascii="Times New Roman" w:hAnsi="Times New Roman" w:cs="Times New Roman"/>
          <w:sz w:val="24"/>
          <w:szCs w:val="24"/>
        </w:rPr>
        <w:t xml:space="preserve"> of activities, mandatory or not), but the broad point is that the </w:t>
      </w:r>
      <w:r w:rsidR="008A723B">
        <w:rPr>
          <w:rFonts w:ascii="Times New Roman" w:hAnsi="Times New Roman" w:cs="Times New Roman"/>
          <w:sz w:val="24"/>
          <w:szCs w:val="24"/>
        </w:rPr>
        <w:t xml:space="preserve">federal </w:t>
      </w:r>
      <w:r w:rsidR="001334E5">
        <w:rPr>
          <w:rFonts w:ascii="Times New Roman" w:hAnsi="Times New Roman" w:cs="Times New Roman"/>
          <w:sz w:val="24"/>
          <w:szCs w:val="24"/>
        </w:rPr>
        <w:t xml:space="preserve">government should stand ready to employ anybody willing and able to work at the wage paid by JG. </w:t>
      </w:r>
      <w:r w:rsidR="00DA3436" w:rsidRPr="001F5D40">
        <w:rPr>
          <w:rFonts w:ascii="Times New Roman" w:hAnsi="Times New Roman" w:cs="Times New Roman"/>
          <w:sz w:val="24"/>
          <w:szCs w:val="24"/>
        </w:rPr>
        <w:t>Estimates</w:t>
      </w:r>
      <w:r w:rsidR="007A5CF0" w:rsidRPr="001F5D40">
        <w:rPr>
          <w:rFonts w:ascii="Times New Roman" w:hAnsi="Times New Roman" w:cs="Times New Roman"/>
          <w:sz w:val="24"/>
          <w:szCs w:val="24"/>
        </w:rPr>
        <w:t xml:space="preserve"> of </w:t>
      </w:r>
      <w:r w:rsidR="00DA3436" w:rsidRPr="001F5D40">
        <w:rPr>
          <w:rFonts w:ascii="Times New Roman" w:hAnsi="Times New Roman" w:cs="Times New Roman"/>
          <w:sz w:val="24"/>
          <w:szCs w:val="24"/>
        </w:rPr>
        <w:t xml:space="preserve">the </w:t>
      </w:r>
      <w:r w:rsidR="007A5CF0" w:rsidRPr="001F5D40">
        <w:rPr>
          <w:rFonts w:ascii="Times New Roman" w:hAnsi="Times New Roman" w:cs="Times New Roman"/>
          <w:sz w:val="24"/>
          <w:szCs w:val="24"/>
        </w:rPr>
        <w:t xml:space="preserve">cost </w:t>
      </w:r>
      <w:r w:rsidR="00DA3436" w:rsidRPr="001F5D40">
        <w:rPr>
          <w:rFonts w:ascii="Times New Roman" w:hAnsi="Times New Roman" w:cs="Times New Roman"/>
          <w:sz w:val="24"/>
          <w:szCs w:val="24"/>
        </w:rPr>
        <w:t xml:space="preserve">of JG vary between </w:t>
      </w:r>
      <w:r w:rsidR="00015388">
        <w:rPr>
          <w:rFonts w:ascii="Times New Roman" w:hAnsi="Times New Roman" w:cs="Times New Roman"/>
          <w:sz w:val="24"/>
          <w:szCs w:val="24"/>
        </w:rPr>
        <w:t>one</w:t>
      </w:r>
      <w:r w:rsidR="007A5CF0" w:rsidRPr="001F5D40">
        <w:rPr>
          <w:rFonts w:ascii="Times New Roman" w:hAnsi="Times New Roman" w:cs="Times New Roman"/>
          <w:sz w:val="24"/>
          <w:szCs w:val="24"/>
        </w:rPr>
        <w:t xml:space="preserve"> </w:t>
      </w:r>
      <w:r w:rsidR="00DA3436" w:rsidRPr="001F5D40">
        <w:rPr>
          <w:rFonts w:ascii="Times New Roman" w:hAnsi="Times New Roman" w:cs="Times New Roman"/>
          <w:sz w:val="24"/>
          <w:szCs w:val="24"/>
        </w:rPr>
        <w:t>and</w:t>
      </w:r>
      <w:r w:rsidR="007A5CF0" w:rsidRPr="001F5D40">
        <w:rPr>
          <w:rFonts w:ascii="Times New Roman" w:hAnsi="Times New Roman" w:cs="Times New Roman"/>
          <w:sz w:val="24"/>
          <w:szCs w:val="24"/>
        </w:rPr>
        <w:t xml:space="preserve"> </w:t>
      </w:r>
      <w:r w:rsidR="00015388">
        <w:rPr>
          <w:rFonts w:ascii="Times New Roman" w:hAnsi="Times New Roman" w:cs="Times New Roman"/>
          <w:sz w:val="24"/>
          <w:szCs w:val="24"/>
        </w:rPr>
        <w:t>five</w:t>
      </w:r>
      <w:r w:rsidR="007A5CF0" w:rsidRPr="001F5D40">
        <w:rPr>
          <w:rFonts w:ascii="Times New Roman" w:hAnsi="Times New Roman" w:cs="Times New Roman"/>
          <w:sz w:val="24"/>
          <w:szCs w:val="24"/>
        </w:rPr>
        <w:t xml:space="preserve"> percent of GDP</w:t>
      </w:r>
      <w:r w:rsidR="00A2429F" w:rsidRPr="001F5D40">
        <w:rPr>
          <w:rFonts w:ascii="Times New Roman" w:hAnsi="Times New Roman" w:cs="Times New Roman"/>
          <w:sz w:val="24"/>
          <w:szCs w:val="24"/>
        </w:rPr>
        <w:t xml:space="preserve"> depending on the assumptions, </w:t>
      </w:r>
      <w:r w:rsidR="00015388">
        <w:rPr>
          <w:rFonts w:ascii="Times New Roman" w:hAnsi="Times New Roman" w:cs="Times New Roman"/>
          <w:sz w:val="24"/>
          <w:szCs w:val="24"/>
        </w:rPr>
        <w:t>the country</w:t>
      </w:r>
      <w:r w:rsidR="00C11069">
        <w:rPr>
          <w:rFonts w:ascii="Times New Roman" w:hAnsi="Times New Roman" w:cs="Times New Roman"/>
          <w:sz w:val="24"/>
          <w:szCs w:val="24"/>
        </w:rPr>
        <w:t>’s</w:t>
      </w:r>
      <w:r w:rsidR="00015388">
        <w:rPr>
          <w:rFonts w:ascii="Times New Roman" w:hAnsi="Times New Roman" w:cs="Times New Roman"/>
          <w:sz w:val="24"/>
          <w:szCs w:val="24"/>
        </w:rPr>
        <w:t xml:space="preserve"> average unemployment level, </w:t>
      </w:r>
      <w:r w:rsidR="00F45B92" w:rsidRPr="001F5D40">
        <w:rPr>
          <w:rFonts w:ascii="Times New Roman" w:hAnsi="Times New Roman" w:cs="Times New Roman"/>
          <w:sz w:val="24"/>
          <w:szCs w:val="24"/>
        </w:rPr>
        <w:t>the element</w:t>
      </w:r>
      <w:r w:rsidR="00015388">
        <w:rPr>
          <w:rFonts w:ascii="Times New Roman" w:hAnsi="Times New Roman" w:cs="Times New Roman"/>
          <w:sz w:val="24"/>
          <w:szCs w:val="24"/>
        </w:rPr>
        <w:t>s</w:t>
      </w:r>
      <w:r w:rsidR="00F45B92" w:rsidRPr="001F5D40">
        <w:rPr>
          <w:rFonts w:ascii="Times New Roman" w:hAnsi="Times New Roman" w:cs="Times New Roman"/>
          <w:sz w:val="24"/>
          <w:szCs w:val="24"/>
        </w:rPr>
        <w:t xml:space="preserve"> included in costs (labor and/or non-labor costs), and </w:t>
      </w:r>
      <w:r w:rsidR="00A2429F" w:rsidRPr="001F5D40">
        <w:rPr>
          <w:rFonts w:ascii="Times New Roman" w:hAnsi="Times New Roman" w:cs="Times New Roman"/>
          <w:sz w:val="24"/>
          <w:szCs w:val="24"/>
        </w:rPr>
        <w:t>the measurement of cost in gross terms (i.e. total budget) or net terms (</w:t>
      </w:r>
      <w:r w:rsidR="007309A0" w:rsidRPr="001F5D40">
        <w:rPr>
          <w:rFonts w:ascii="Times New Roman" w:hAnsi="Times New Roman" w:cs="Times New Roman"/>
          <w:sz w:val="24"/>
          <w:szCs w:val="24"/>
        </w:rPr>
        <w:t xml:space="preserve">total </w:t>
      </w:r>
      <w:r w:rsidR="00A2429F" w:rsidRPr="001F5D40">
        <w:rPr>
          <w:rFonts w:ascii="Times New Roman" w:hAnsi="Times New Roman" w:cs="Times New Roman"/>
          <w:sz w:val="24"/>
          <w:szCs w:val="24"/>
        </w:rPr>
        <w:t>budget less savings from unemployment insurance</w:t>
      </w:r>
      <w:r w:rsidR="00F45B92" w:rsidRPr="001F5D40">
        <w:rPr>
          <w:rFonts w:ascii="Times New Roman" w:hAnsi="Times New Roman" w:cs="Times New Roman"/>
          <w:sz w:val="24"/>
          <w:szCs w:val="24"/>
        </w:rPr>
        <w:t xml:space="preserve"> and other ills created by unemployment</w:t>
      </w:r>
      <w:r w:rsidR="00A2429F" w:rsidRPr="001F5D40">
        <w:rPr>
          <w:rFonts w:ascii="Times New Roman" w:hAnsi="Times New Roman" w:cs="Times New Roman"/>
          <w:sz w:val="24"/>
          <w:szCs w:val="24"/>
        </w:rPr>
        <w:t>)</w:t>
      </w:r>
      <w:r w:rsidR="007A5CF0" w:rsidRPr="001F5D40">
        <w:rPr>
          <w:rFonts w:ascii="Times New Roman" w:hAnsi="Times New Roman" w:cs="Times New Roman"/>
          <w:sz w:val="24"/>
          <w:szCs w:val="24"/>
        </w:rPr>
        <w:t xml:space="preserve">. </w:t>
      </w:r>
    </w:p>
    <w:p w:rsidR="00A70EEF" w:rsidRPr="001F5D40" w:rsidRDefault="00734592" w:rsidP="00017799">
      <w:pPr>
        <w:spacing w:after="0" w:line="480" w:lineRule="auto"/>
        <w:ind w:firstLine="720"/>
        <w:rPr>
          <w:rFonts w:ascii="Times New Roman" w:hAnsi="Times New Roman" w:cs="Times New Roman"/>
          <w:sz w:val="24"/>
          <w:szCs w:val="24"/>
        </w:rPr>
      </w:pPr>
      <w:r w:rsidRPr="001F5D40">
        <w:rPr>
          <w:rFonts w:ascii="Times New Roman" w:hAnsi="Times New Roman" w:cs="Times New Roman"/>
          <w:sz w:val="24"/>
          <w:szCs w:val="24"/>
        </w:rPr>
        <w:t>This paper contribute</w:t>
      </w:r>
      <w:r w:rsidR="001D0359" w:rsidRPr="001F5D40">
        <w:rPr>
          <w:rFonts w:ascii="Times New Roman" w:hAnsi="Times New Roman" w:cs="Times New Roman"/>
          <w:sz w:val="24"/>
          <w:szCs w:val="24"/>
        </w:rPr>
        <w:t>s</w:t>
      </w:r>
      <w:r w:rsidRPr="001F5D40">
        <w:rPr>
          <w:rFonts w:ascii="Times New Roman" w:hAnsi="Times New Roman" w:cs="Times New Roman"/>
          <w:sz w:val="24"/>
          <w:szCs w:val="24"/>
        </w:rPr>
        <w:t xml:space="preserve"> to the empirical </w:t>
      </w:r>
      <w:r w:rsidR="00453E1F" w:rsidRPr="001F5D40">
        <w:rPr>
          <w:rFonts w:ascii="Times New Roman" w:hAnsi="Times New Roman" w:cs="Times New Roman"/>
          <w:sz w:val="24"/>
          <w:szCs w:val="24"/>
        </w:rPr>
        <w:t>side</w:t>
      </w:r>
      <w:r w:rsidRPr="001F5D40">
        <w:rPr>
          <w:rFonts w:ascii="Times New Roman" w:hAnsi="Times New Roman" w:cs="Times New Roman"/>
          <w:sz w:val="24"/>
          <w:szCs w:val="24"/>
        </w:rPr>
        <w:t xml:space="preserve"> of </w:t>
      </w:r>
      <w:r w:rsidR="001D0359" w:rsidRPr="001F5D40">
        <w:rPr>
          <w:rFonts w:ascii="Times New Roman" w:hAnsi="Times New Roman" w:cs="Times New Roman"/>
          <w:sz w:val="24"/>
          <w:szCs w:val="24"/>
        </w:rPr>
        <w:t>JG</w:t>
      </w:r>
      <w:r w:rsidRPr="001F5D40">
        <w:rPr>
          <w:rFonts w:ascii="Times New Roman" w:hAnsi="Times New Roman" w:cs="Times New Roman"/>
          <w:sz w:val="24"/>
          <w:szCs w:val="24"/>
        </w:rPr>
        <w:t xml:space="preserve"> by </w:t>
      </w:r>
      <w:r w:rsidR="009D06ED" w:rsidRPr="001F5D40">
        <w:rPr>
          <w:rFonts w:ascii="Times New Roman" w:hAnsi="Times New Roman" w:cs="Times New Roman"/>
          <w:sz w:val="24"/>
          <w:szCs w:val="24"/>
        </w:rPr>
        <w:t>studying</w:t>
      </w:r>
      <w:r w:rsidRPr="001F5D40">
        <w:rPr>
          <w:rFonts w:ascii="Times New Roman" w:hAnsi="Times New Roman" w:cs="Times New Roman"/>
          <w:sz w:val="24"/>
          <w:szCs w:val="24"/>
        </w:rPr>
        <w:t xml:space="preserve"> the 1930s </w:t>
      </w:r>
      <w:r w:rsidR="00760391" w:rsidRPr="001F5D40">
        <w:rPr>
          <w:rFonts w:ascii="Times New Roman" w:hAnsi="Times New Roman" w:cs="Times New Roman"/>
          <w:sz w:val="24"/>
          <w:szCs w:val="24"/>
        </w:rPr>
        <w:t>w</w:t>
      </w:r>
      <w:r w:rsidR="005E6A66" w:rsidRPr="001F5D40">
        <w:rPr>
          <w:rFonts w:ascii="Times New Roman" w:hAnsi="Times New Roman" w:cs="Times New Roman"/>
          <w:sz w:val="24"/>
          <w:szCs w:val="24"/>
        </w:rPr>
        <w:t xml:space="preserve">ork </w:t>
      </w:r>
      <w:r w:rsidR="00760391" w:rsidRPr="001F5D40">
        <w:rPr>
          <w:rFonts w:ascii="Times New Roman" w:hAnsi="Times New Roman" w:cs="Times New Roman"/>
          <w:sz w:val="24"/>
          <w:szCs w:val="24"/>
        </w:rPr>
        <w:t>p</w:t>
      </w:r>
      <w:r w:rsidR="005E6A66" w:rsidRPr="001F5D40">
        <w:rPr>
          <w:rFonts w:ascii="Times New Roman" w:hAnsi="Times New Roman" w:cs="Times New Roman"/>
          <w:sz w:val="24"/>
          <w:szCs w:val="24"/>
        </w:rPr>
        <w:t>rograms</w:t>
      </w:r>
      <w:r w:rsidRPr="001F5D40">
        <w:rPr>
          <w:rFonts w:ascii="Times New Roman" w:hAnsi="Times New Roman" w:cs="Times New Roman"/>
          <w:sz w:val="24"/>
          <w:szCs w:val="24"/>
        </w:rPr>
        <w:t xml:space="preserve">. We are fortunate to have several government reports and books that provide a wealth of information about </w:t>
      </w:r>
      <w:r w:rsidR="001D0359" w:rsidRPr="001F5D40">
        <w:rPr>
          <w:rFonts w:ascii="Times New Roman" w:hAnsi="Times New Roman" w:cs="Times New Roman"/>
          <w:sz w:val="24"/>
          <w:szCs w:val="24"/>
        </w:rPr>
        <w:t>the</w:t>
      </w:r>
      <w:r w:rsidRPr="001F5D40">
        <w:rPr>
          <w:rFonts w:ascii="Times New Roman" w:hAnsi="Times New Roman" w:cs="Times New Roman"/>
          <w:sz w:val="24"/>
          <w:szCs w:val="24"/>
        </w:rPr>
        <w:t xml:space="preserve"> programs. While far from being a JG in the way envisaged by Minsky and </w:t>
      </w:r>
      <w:r w:rsidR="00A54617" w:rsidRPr="001F5D40">
        <w:rPr>
          <w:rFonts w:ascii="Times New Roman" w:hAnsi="Times New Roman" w:cs="Times New Roman"/>
          <w:sz w:val="24"/>
          <w:szCs w:val="24"/>
        </w:rPr>
        <w:lastRenderedPageBreak/>
        <w:t>his</w:t>
      </w:r>
      <w:r w:rsidRPr="001F5D40">
        <w:rPr>
          <w:rFonts w:ascii="Times New Roman" w:hAnsi="Times New Roman" w:cs="Times New Roman"/>
          <w:sz w:val="24"/>
          <w:szCs w:val="24"/>
        </w:rPr>
        <w:t xml:space="preserve"> followers, </w:t>
      </w:r>
      <w:r w:rsidR="00A54617" w:rsidRPr="001F5D40">
        <w:rPr>
          <w:rFonts w:ascii="Times New Roman" w:hAnsi="Times New Roman" w:cs="Times New Roman"/>
          <w:sz w:val="24"/>
          <w:szCs w:val="24"/>
        </w:rPr>
        <w:t xml:space="preserve">the 1930s </w:t>
      </w:r>
      <w:r w:rsidR="00760391" w:rsidRPr="001F5D40">
        <w:rPr>
          <w:rFonts w:ascii="Times New Roman" w:hAnsi="Times New Roman" w:cs="Times New Roman"/>
          <w:sz w:val="24"/>
          <w:szCs w:val="24"/>
        </w:rPr>
        <w:t>w</w:t>
      </w:r>
      <w:r w:rsidR="005E6A66" w:rsidRPr="001F5D40">
        <w:rPr>
          <w:rFonts w:ascii="Times New Roman" w:hAnsi="Times New Roman" w:cs="Times New Roman"/>
          <w:sz w:val="24"/>
          <w:szCs w:val="24"/>
        </w:rPr>
        <w:t xml:space="preserve">ork </w:t>
      </w:r>
      <w:r w:rsidR="00760391" w:rsidRPr="001F5D40">
        <w:rPr>
          <w:rFonts w:ascii="Times New Roman" w:hAnsi="Times New Roman" w:cs="Times New Roman"/>
          <w:sz w:val="24"/>
          <w:szCs w:val="24"/>
        </w:rPr>
        <w:t>p</w:t>
      </w:r>
      <w:r w:rsidR="005E6A66" w:rsidRPr="001F5D40">
        <w:rPr>
          <w:rFonts w:ascii="Times New Roman" w:hAnsi="Times New Roman" w:cs="Times New Roman"/>
          <w:sz w:val="24"/>
          <w:szCs w:val="24"/>
        </w:rPr>
        <w:t>rograms</w:t>
      </w:r>
      <w:r w:rsidRPr="001F5D40">
        <w:rPr>
          <w:rFonts w:ascii="Times New Roman" w:hAnsi="Times New Roman" w:cs="Times New Roman"/>
          <w:sz w:val="24"/>
          <w:szCs w:val="24"/>
        </w:rPr>
        <w:t xml:space="preserve"> are probably the closest policy experiment in the United States. </w:t>
      </w:r>
      <w:r w:rsidR="00A54617" w:rsidRPr="001F5D40">
        <w:rPr>
          <w:rFonts w:ascii="Times New Roman" w:hAnsi="Times New Roman" w:cs="Times New Roman"/>
          <w:sz w:val="24"/>
          <w:szCs w:val="24"/>
        </w:rPr>
        <w:t>The goal</w:t>
      </w:r>
      <w:r w:rsidR="00440213" w:rsidRPr="001F5D40">
        <w:rPr>
          <w:rFonts w:ascii="Times New Roman" w:hAnsi="Times New Roman" w:cs="Times New Roman"/>
          <w:sz w:val="24"/>
          <w:szCs w:val="24"/>
        </w:rPr>
        <w:t xml:space="preserve"> </w:t>
      </w:r>
      <w:r w:rsidR="00FB112A" w:rsidRPr="001F5D40">
        <w:rPr>
          <w:rFonts w:ascii="Times New Roman" w:hAnsi="Times New Roman" w:cs="Times New Roman"/>
          <w:sz w:val="24"/>
          <w:szCs w:val="24"/>
        </w:rPr>
        <w:t xml:space="preserve">of this paper is to estimate of the </w:t>
      </w:r>
      <w:r w:rsidR="00F71AD2" w:rsidRPr="001F5D40">
        <w:rPr>
          <w:rFonts w:ascii="Times New Roman" w:hAnsi="Times New Roman" w:cs="Times New Roman"/>
          <w:sz w:val="24"/>
          <w:szCs w:val="24"/>
        </w:rPr>
        <w:t xml:space="preserve">gross </w:t>
      </w:r>
      <w:r w:rsidR="00FB112A" w:rsidRPr="001F5D40">
        <w:rPr>
          <w:rFonts w:ascii="Times New Roman" w:hAnsi="Times New Roman" w:cs="Times New Roman"/>
          <w:sz w:val="24"/>
          <w:szCs w:val="24"/>
        </w:rPr>
        <w:t xml:space="preserve">cost of JG by taking the data provided by </w:t>
      </w:r>
      <w:r w:rsidR="00A54617" w:rsidRPr="001F5D40">
        <w:rPr>
          <w:rFonts w:ascii="Times New Roman" w:hAnsi="Times New Roman" w:cs="Times New Roman"/>
          <w:sz w:val="24"/>
          <w:szCs w:val="24"/>
        </w:rPr>
        <w:t>these books and</w:t>
      </w:r>
      <w:r w:rsidR="00FB112A" w:rsidRPr="001F5D40">
        <w:rPr>
          <w:rFonts w:ascii="Times New Roman" w:hAnsi="Times New Roman" w:cs="Times New Roman"/>
          <w:sz w:val="24"/>
          <w:szCs w:val="24"/>
        </w:rPr>
        <w:t xml:space="preserve"> reports</w:t>
      </w:r>
      <w:r w:rsidR="00A54617" w:rsidRPr="001F5D40">
        <w:rPr>
          <w:rFonts w:ascii="Times New Roman" w:hAnsi="Times New Roman" w:cs="Times New Roman"/>
          <w:sz w:val="24"/>
          <w:szCs w:val="24"/>
        </w:rPr>
        <w:t xml:space="preserve">. </w:t>
      </w:r>
      <w:r w:rsidR="0055116B" w:rsidRPr="001F5D40">
        <w:rPr>
          <w:rFonts w:ascii="Times New Roman" w:hAnsi="Times New Roman" w:cs="Times New Roman"/>
          <w:sz w:val="24"/>
          <w:szCs w:val="24"/>
        </w:rPr>
        <w:t>This is done by studying what</w:t>
      </w:r>
      <w:r w:rsidR="00FB112A" w:rsidRPr="001F5D40">
        <w:rPr>
          <w:rFonts w:ascii="Times New Roman" w:hAnsi="Times New Roman" w:cs="Times New Roman"/>
          <w:sz w:val="24"/>
          <w:szCs w:val="24"/>
        </w:rPr>
        <w:t xml:space="preserve"> </w:t>
      </w:r>
      <w:r w:rsidR="009D06ED" w:rsidRPr="001F5D40">
        <w:rPr>
          <w:rFonts w:ascii="Times New Roman" w:hAnsi="Times New Roman" w:cs="Times New Roman"/>
          <w:sz w:val="24"/>
          <w:szCs w:val="24"/>
        </w:rPr>
        <w:t>the cost of</w:t>
      </w:r>
      <w:r w:rsidR="00993A9D" w:rsidRPr="001F5D40">
        <w:rPr>
          <w:rFonts w:ascii="Times New Roman" w:hAnsi="Times New Roman" w:cs="Times New Roman"/>
          <w:sz w:val="24"/>
          <w:szCs w:val="24"/>
        </w:rPr>
        <w:t xml:space="preserve"> federal</w:t>
      </w:r>
      <w:r w:rsidR="009D06ED" w:rsidRPr="001F5D40">
        <w:rPr>
          <w:rFonts w:ascii="Times New Roman" w:hAnsi="Times New Roman" w:cs="Times New Roman"/>
          <w:sz w:val="24"/>
          <w:szCs w:val="24"/>
        </w:rPr>
        <w:t xml:space="preserve"> work </w:t>
      </w:r>
      <w:r w:rsidR="00993A9D" w:rsidRPr="001F5D40">
        <w:rPr>
          <w:rFonts w:ascii="Times New Roman" w:hAnsi="Times New Roman" w:cs="Times New Roman"/>
          <w:sz w:val="24"/>
          <w:szCs w:val="24"/>
        </w:rPr>
        <w:t>programs</w:t>
      </w:r>
      <w:r w:rsidR="009D06ED" w:rsidRPr="001F5D40">
        <w:rPr>
          <w:rFonts w:ascii="Times New Roman" w:hAnsi="Times New Roman" w:cs="Times New Roman"/>
          <w:sz w:val="24"/>
          <w:szCs w:val="24"/>
        </w:rPr>
        <w:t xml:space="preserve"> </w:t>
      </w:r>
      <w:r w:rsidR="00FB112A" w:rsidRPr="001F5D40">
        <w:rPr>
          <w:rFonts w:ascii="Times New Roman" w:hAnsi="Times New Roman" w:cs="Times New Roman"/>
          <w:sz w:val="24"/>
          <w:szCs w:val="24"/>
        </w:rPr>
        <w:t xml:space="preserve">would have been if all unemployed </w:t>
      </w:r>
      <w:r w:rsidR="008A723B">
        <w:rPr>
          <w:rFonts w:ascii="Times New Roman" w:hAnsi="Times New Roman" w:cs="Times New Roman"/>
          <w:sz w:val="24"/>
          <w:szCs w:val="24"/>
        </w:rPr>
        <w:t>had been enrolled in JG</w:t>
      </w:r>
      <w:r w:rsidR="00015388">
        <w:rPr>
          <w:rFonts w:ascii="Times New Roman" w:hAnsi="Times New Roman" w:cs="Times New Roman"/>
          <w:sz w:val="24"/>
          <w:szCs w:val="24"/>
        </w:rPr>
        <w:t>,</w:t>
      </w:r>
      <w:r w:rsidR="005E6A66" w:rsidRPr="001F5D40">
        <w:rPr>
          <w:rFonts w:ascii="Times New Roman" w:hAnsi="Times New Roman" w:cs="Times New Roman"/>
          <w:sz w:val="24"/>
          <w:szCs w:val="24"/>
        </w:rPr>
        <w:t xml:space="preserve"> and</w:t>
      </w:r>
      <w:r w:rsidR="00FB112A" w:rsidRPr="001F5D40">
        <w:rPr>
          <w:rFonts w:ascii="Times New Roman" w:hAnsi="Times New Roman" w:cs="Times New Roman"/>
          <w:sz w:val="24"/>
          <w:szCs w:val="24"/>
        </w:rPr>
        <w:t xml:space="preserve"> </w:t>
      </w:r>
      <w:r w:rsidR="000A7710" w:rsidRPr="001F5D40">
        <w:rPr>
          <w:rFonts w:ascii="Times New Roman" w:hAnsi="Times New Roman" w:cs="Times New Roman"/>
          <w:sz w:val="24"/>
          <w:szCs w:val="24"/>
        </w:rPr>
        <w:t>if they</w:t>
      </w:r>
      <w:r w:rsidR="00FB112A" w:rsidRPr="001F5D40">
        <w:rPr>
          <w:rFonts w:ascii="Times New Roman" w:hAnsi="Times New Roman" w:cs="Times New Roman"/>
          <w:sz w:val="24"/>
          <w:szCs w:val="24"/>
        </w:rPr>
        <w:t xml:space="preserve"> </w:t>
      </w:r>
      <w:r w:rsidRPr="001F5D40">
        <w:rPr>
          <w:rFonts w:ascii="Times New Roman" w:hAnsi="Times New Roman" w:cs="Times New Roman"/>
          <w:sz w:val="24"/>
          <w:szCs w:val="24"/>
        </w:rPr>
        <w:t>had been</w:t>
      </w:r>
      <w:r w:rsidR="0055116B" w:rsidRPr="001F5D40">
        <w:rPr>
          <w:rFonts w:ascii="Times New Roman" w:hAnsi="Times New Roman" w:cs="Times New Roman"/>
          <w:sz w:val="24"/>
          <w:szCs w:val="24"/>
        </w:rPr>
        <w:t xml:space="preserve"> paid a living wage</w:t>
      </w:r>
      <w:r w:rsidR="00FB112A" w:rsidRPr="001F5D40">
        <w:rPr>
          <w:rFonts w:ascii="Times New Roman" w:hAnsi="Times New Roman" w:cs="Times New Roman"/>
          <w:sz w:val="24"/>
          <w:szCs w:val="24"/>
        </w:rPr>
        <w:t xml:space="preserve">. </w:t>
      </w:r>
      <w:r w:rsidR="00760391" w:rsidRPr="001F5D40">
        <w:rPr>
          <w:rFonts w:ascii="Times New Roman" w:hAnsi="Times New Roman" w:cs="Times New Roman"/>
          <w:sz w:val="24"/>
          <w:szCs w:val="24"/>
        </w:rPr>
        <w:t>The paper shows</w:t>
      </w:r>
      <w:r w:rsidR="00FB112A" w:rsidRPr="001F5D40">
        <w:rPr>
          <w:rFonts w:ascii="Times New Roman" w:hAnsi="Times New Roman" w:cs="Times New Roman"/>
          <w:sz w:val="24"/>
          <w:szCs w:val="24"/>
        </w:rPr>
        <w:t xml:space="preserve"> that while the cost of </w:t>
      </w:r>
      <w:r w:rsidR="009D06ED" w:rsidRPr="001F5D40">
        <w:rPr>
          <w:rFonts w:ascii="Times New Roman" w:hAnsi="Times New Roman" w:cs="Times New Roman"/>
          <w:sz w:val="24"/>
          <w:szCs w:val="24"/>
        </w:rPr>
        <w:t>JG</w:t>
      </w:r>
      <w:r w:rsidR="00FB112A" w:rsidRPr="001F5D40">
        <w:rPr>
          <w:rFonts w:ascii="Times New Roman" w:hAnsi="Times New Roman" w:cs="Times New Roman"/>
          <w:sz w:val="24"/>
          <w:szCs w:val="24"/>
        </w:rPr>
        <w:t xml:space="preserve"> </w:t>
      </w:r>
      <w:r w:rsidR="0055116B" w:rsidRPr="001F5D40">
        <w:rPr>
          <w:rFonts w:ascii="Times New Roman" w:hAnsi="Times New Roman" w:cs="Times New Roman"/>
          <w:sz w:val="24"/>
          <w:szCs w:val="24"/>
        </w:rPr>
        <w:t>would have been</w:t>
      </w:r>
      <w:r w:rsidR="00FB112A" w:rsidRPr="001F5D40">
        <w:rPr>
          <w:rFonts w:ascii="Times New Roman" w:hAnsi="Times New Roman" w:cs="Times New Roman"/>
          <w:sz w:val="24"/>
          <w:szCs w:val="24"/>
        </w:rPr>
        <w:t xml:space="preserve"> quite substantial during the early part of the 1930s when the unemployment rate was over 20 percent, </w:t>
      </w:r>
      <w:r w:rsidR="009D06ED" w:rsidRPr="001F5D40">
        <w:rPr>
          <w:rFonts w:ascii="Times New Roman" w:hAnsi="Times New Roman" w:cs="Times New Roman"/>
          <w:sz w:val="24"/>
          <w:szCs w:val="24"/>
        </w:rPr>
        <w:t>the cost</w:t>
      </w:r>
      <w:r w:rsidR="00FB112A" w:rsidRPr="001F5D40">
        <w:rPr>
          <w:rFonts w:ascii="Times New Roman" w:hAnsi="Times New Roman" w:cs="Times New Roman"/>
          <w:sz w:val="24"/>
          <w:szCs w:val="24"/>
        </w:rPr>
        <w:t xml:space="preserve"> </w:t>
      </w:r>
      <w:r w:rsidR="0055116B" w:rsidRPr="001F5D40">
        <w:rPr>
          <w:rFonts w:ascii="Times New Roman" w:hAnsi="Times New Roman" w:cs="Times New Roman"/>
          <w:sz w:val="24"/>
          <w:szCs w:val="24"/>
        </w:rPr>
        <w:t xml:space="preserve">would </w:t>
      </w:r>
      <w:r w:rsidR="00E842DA" w:rsidRPr="001F5D40">
        <w:rPr>
          <w:rFonts w:ascii="Times New Roman" w:hAnsi="Times New Roman" w:cs="Times New Roman"/>
          <w:sz w:val="24"/>
          <w:szCs w:val="24"/>
        </w:rPr>
        <w:t xml:space="preserve">have </w:t>
      </w:r>
      <w:r w:rsidR="0055116B" w:rsidRPr="001F5D40">
        <w:rPr>
          <w:rFonts w:ascii="Times New Roman" w:hAnsi="Times New Roman" w:cs="Times New Roman"/>
          <w:sz w:val="24"/>
          <w:szCs w:val="24"/>
        </w:rPr>
        <w:t>be</w:t>
      </w:r>
      <w:r w:rsidR="00E842DA" w:rsidRPr="001F5D40">
        <w:rPr>
          <w:rFonts w:ascii="Times New Roman" w:hAnsi="Times New Roman" w:cs="Times New Roman"/>
          <w:sz w:val="24"/>
          <w:szCs w:val="24"/>
        </w:rPr>
        <w:t>en</w:t>
      </w:r>
      <w:r w:rsidR="00FB112A" w:rsidRPr="001F5D40">
        <w:rPr>
          <w:rFonts w:ascii="Times New Roman" w:hAnsi="Times New Roman" w:cs="Times New Roman"/>
          <w:sz w:val="24"/>
          <w:szCs w:val="24"/>
        </w:rPr>
        <w:t xml:space="preserve"> quite low by the 194</w:t>
      </w:r>
      <w:r w:rsidR="009D06ED" w:rsidRPr="001F5D40">
        <w:rPr>
          <w:rFonts w:ascii="Times New Roman" w:hAnsi="Times New Roman" w:cs="Times New Roman"/>
          <w:sz w:val="24"/>
          <w:szCs w:val="24"/>
        </w:rPr>
        <w:t>0s</w:t>
      </w:r>
      <w:r w:rsidRPr="001F5D40">
        <w:rPr>
          <w:rFonts w:ascii="Times New Roman" w:hAnsi="Times New Roman" w:cs="Times New Roman"/>
          <w:sz w:val="24"/>
          <w:szCs w:val="24"/>
        </w:rPr>
        <w:t xml:space="preserve"> when the unemployment rate was at</w:t>
      </w:r>
      <w:r w:rsidR="0055116B" w:rsidRPr="001F5D40">
        <w:rPr>
          <w:rFonts w:ascii="Times New Roman" w:hAnsi="Times New Roman" w:cs="Times New Roman"/>
          <w:sz w:val="24"/>
          <w:szCs w:val="24"/>
        </w:rPr>
        <w:t xml:space="preserve"> a </w:t>
      </w:r>
      <w:r w:rsidR="008A723B">
        <w:rPr>
          <w:rFonts w:ascii="Times New Roman" w:hAnsi="Times New Roman" w:cs="Times New Roman"/>
          <w:sz w:val="24"/>
          <w:szCs w:val="24"/>
        </w:rPr>
        <w:t>usual</w:t>
      </w:r>
      <w:r w:rsidR="0055116B" w:rsidRPr="001F5D40">
        <w:rPr>
          <w:rFonts w:ascii="Times New Roman" w:hAnsi="Times New Roman" w:cs="Times New Roman"/>
          <w:sz w:val="24"/>
          <w:szCs w:val="24"/>
        </w:rPr>
        <w:t xml:space="preserve"> level</w:t>
      </w:r>
      <w:r w:rsidRPr="001F5D40">
        <w:rPr>
          <w:rFonts w:ascii="Times New Roman" w:hAnsi="Times New Roman" w:cs="Times New Roman"/>
          <w:sz w:val="24"/>
          <w:szCs w:val="24"/>
        </w:rPr>
        <w:t>.</w:t>
      </w:r>
    </w:p>
    <w:p w:rsidR="00A70EEF" w:rsidRPr="001F5D40" w:rsidRDefault="00A70EEF" w:rsidP="00017799">
      <w:pPr>
        <w:spacing w:after="0" w:line="480" w:lineRule="auto"/>
        <w:ind w:firstLine="720"/>
        <w:rPr>
          <w:rFonts w:ascii="Times New Roman" w:hAnsi="Times New Roman" w:cs="Times New Roman"/>
          <w:sz w:val="24"/>
          <w:szCs w:val="24"/>
        </w:rPr>
      </w:pPr>
      <w:r w:rsidRPr="001F5D40">
        <w:rPr>
          <w:rFonts w:ascii="Times New Roman" w:hAnsi="Times New Roman" w:cs="Times New Roman"/>
          <w:sz w:val="24"/>
          <w:szCs w:val="24"/>
        </w:rPr>
        <w:t xml:space="preserve">The first part of the paper provides an overview of the </w:t>
      </w:r>
      <w:r w:rsidR="00760391" w:rsidRPr="001F5D40">
        <w:rPr>
          <w:rFonts w:ascii="Times New Roman" w:hAnsi="Times New Roman" w:cs="Times New Roman"/>
          <w:sz w:val="24"/>
          <w:szCs w:val="24"/>
        </w:rPr>
        <w:t>w</w:t>
      </w:r>
      <w:r w:rsidR="005E6A66" w:rsidRPr="001F5D40">
        <w:rPr>
          <w:rFonts w:ascii="Times New Roman" w:hAnsi="Times New Roman" w:cs="Times New Roman"/>
          <w:sz w:val="24"/>
          <w:szCs w:val="24"/>
        </w:rPr>
        <w:t xml:space="preserve">ork </w:t>
      </w:r>
      <w:r w:rsidR="00760391" w:rsidRPr="001F5D40">
        <w:rPr>
          <w:rFonts w:ascii="Times New Roman" w:hAnsi="Times New Roman" w:cs="Times New Roman"/>
          <w:sz w:val="24"/>
          <w:szCs w:val="24"/>
        </w:rPr>
        <w:t>p</w:t>
      </w:r>
      <w:r w:rsidR="005E6A66" w:rsidRPr="001F5D40">
        <w:rPr>
          <w:rFonts w:ascii="Times New Roman" w:hAnsi="Times New Roman" w:cs="Times New Roman"/>
          <w:sz w:val="24"/>
          <w:szCs w:val="24"/>
        </w:rPr>
        <w:t>rograms</w:t>
      </w:r>
      <w:r w:rsidR="00017799" w:rsidRPr="001F5D40">
        <w:rPr>
          <w:rFonts w:ascii="Times New Roman" w:hAnsi="Times New Roman" w:cs="Times New Roman"/>
          <w:sz w:val="24"/>
          <w:szCs w:val="24"/>
        </w:rPr>
        <w:t>, which helps to understand how similar or different they were from JG</w:t>
      </w:r>
      <w:r w:rsidR="00734592" w:rsidRPr="001F5D40">
        <w:rPr>
          <w:rFonts w:ascii="Times New Roman" w:hAnsi="Times New Roman" w:cs="Times New Roman"/>
          <w:sz w:val="24"/>
          <w:szCs w:val="24"/>
        </w:rPr>
        <w:t>. T</w:t>
      </w:r>
      <w:r w:rsidRPr="001F5D40">
        <w:rPr>
          <w:rFonts w:ascii="Times New Roman" w:hAnsi="Times New Roman" w:cs="Times New Roman"/>
          <w:sz w:val="24"/>
          <w:szCs w:val="24"/>
        </w:rPr>
        <w:t xml:space="preserve">he second part estimates the </w:t>
      </w:r>
      <w:r w:rsidR="00E842DA" w:rsidRPr="001F5D40">
        <w:rPr>
          <w:rFonts w:ascii="Times New Roman" w:hAnsi="Times New Roman" w:cs="Times New Roman"/>
          <w:sz w:val="24"/>
          <w:szCs w:val="24"/>
        </w:rPr>
        <w:t xml:space="preserve">actual </w:t>
      </w:r>
      <w:r w:rsidRPr="001F5D40">
        <w:rPr>
          <w:rFonts w:ascii="Times New Roman" w:hAnsi="Times New Roman" w:cs="Times New Roman"/>
          <w:sz w:val="24"/>
          <w:szCs w:val="24"/>
        </w:rPr>
        <w:t xml:space="preserve">cost of the different programs </w:t>
      </w:r>
      <w:r w:rsidR="00B0616D" w:rsidRPr="001F5D40">
        <w:rPr>
          <w:rFonts w:ascii="Times New Roman" w:hAnsi="Times New Roman" w:cs="Times New Roman"/>
          <w:sz w:val="24"/>
          <w:szCs w:val="24"/>
        </w:rPr>
        <w:t>by measuring expe</w:t>
      </w:r>
      <w:r w:rsidRPr="001F5D40">
        <w:rPr>
          <w:rFonts w:ascii="Times New Roman" w:hAnsi="Times New Roman" w:cs="Times New Roman"/>
          <w:sz w:val="24"/>
          <w:szCs w:val="24"/>
        </w:rPr>
        <w:t>nses relative to GNP on a monthly basis</w:t>
      </w:r>
      <w:r w:rsidR="00017799" w:rsidRPr="001F5D40">
        <w:rPr>
          <w:rFonts w:ascii="Times New Roman" w:hAnsi="Times New Roman" w:cs="Times New Roman"/>
          <w:sz w:val="24"/>
          <w:szCs w:val="24"/>
        </w:rPr>
        <w:t xml:space="preserve">. </w:t>
      </w:r>
      <w:r w:rsidR="00B0616D" w:rsidRPr="001F5D40">
        <w:rPr>
          <w:rFonts w:ascii="Times New Roman" w:hAnsi="Times New Roman" w:cs="Times New Roman"/>
          <w:sz w:val="24"/>
          <w:szCs w:val="24"/>
        </w:rPr>
        <w:t>The t</w:t>
      </w:r>
      <w:r w:rsidR="0008113B" w:rsidRPr="001F5D40">
        <w:rPr>
          <w:rFonts w:ascii="Times New Roman" w:hAnsi="Times New Roman" w:cs="Times New Roman"/>
          <w:sz w:val="24"/>
          <w:szCs w:val="24"/>
        </w:rPr>
        <w:t>hird part of the p</w:t>
      </w:r>
      <w:r w:rsidR="00B0616D" w:rsidRPr="001F5D40">
        <w:rPr>
          <w:rFonts w:ascii="Times New Roman" w:hAnsi="Times New Roman" w:cs="Times New Roman"/>
          <w:sz w:val="24"/>
          <w:szCs w:val="24"/>
        </w:rPr>
        <w:t>aper provides estimate</w:t>
      </w:r>
      <w:r w:rsidR="00015388">
        <w:rPr>
          <w:rFonts w:ascii="Times New Roman" w:hAnsi="Times New Roman" w:cs="Times New Roman"/>
          <w:sz w:val="24"/>
          <w:szCs w:val="24"/>
        </w:rPr>
        <w:t>s</w:t>
      </w:r>
      <w:r w:rsidR="00B0616D" w:rsidRPr="001F5D40">
        <w:rPr>
          <w:rFonts w:ascii="Times New Roman" w:hAnsi="Times New Roman" w:cs="Times New Roman"/>
          <w:sz w:val="24"/>
          <w:szCs w:val="24"/>
        </w:rPr>
        <w:t xml:space="preserve"> of</w:t>
      </w:r>
      <w:r w:rsidR="00017799" w:rsidRPr="001F5D40">
        <w:rPr>
          <w:rFonts w:ascii="Times New Roman" w:hAnsi="Times New Roman" w:cs="Times New Roman"/>
          <w:sz w:val="24"/>
          <w:szCs w:val="24"/>
        </w:rPr>
        <w:t xml:space="preserve"> the cost</w:t>
      </w:r>
      <w:r w:rsidR="0008113B" w:rsidRPr="001F5D40">
        <w:rPr>
          <w:rFonts w:ascii="Times New Roman" w:hAnsi="Times New Roman" w:cs="Times New Roman"/>
          <w:sz w:val="24"/>
          <w:szCs w:val="24"/>
        </w:rPr>
        <w:t xml:space="preserve"> </w:t>
      </w:r>
      <w:r w:rsidR="00890C43">
        <w:rPr>
          <w:rFonts w:ascii="Times New Roman" w:hAnsi="Times New Roman" w:cs="Times New Roman"/>
          <w:sz w:val="24"/>
          <w:szCs w:val="24"/>
        </w:rPr>
        <w:t xml:space="preserve">of </w:t>
      </w:r>
      <w:r w:rsidR="001D0359" w:rsidRPr="001F5D40">
        <w:rPr>
          <w:rFonts w:ascii="Times New Roman" w:hAnsi="Times New Roman" w:cs="Times New Roman"/>
          <w:sz w:val="24"/>
          <w:szCs w:val="24"/>
        </w:rPr>
        <w:t>JG</w:t>
      </w:r>
      <w:r w:rsidR="0008113B" w:rsidRPr="001F5D40">
        <w:rPr>
          <w:rFonts w:ascii="Times New Roman" w:hAnsi="Times New Roman" w:cs="Times New Roman"/>
          <w:sz w:val="24"/>
          <w:szCs w:val="24"/>
        </w:rPr>
        <w:t xml:space="preserve"> </w:t>
      </w:r>
      <w:r w:rsidR="00B84C95" w:rsidRPr="001F5D40">
        <w:rPr>
          <w:rFonts w:ascii="Times New Roman" w:hAnsi="Times New Roman" w:cs="Times New Roman"/>
          <w:sz w:val="24"/>
          <w:szCs w:val="24"/>
        </w:rPr>
        <w:t>on the basis of the New Deal programs</w:t>
      </w:r>
      <w:r w:rsidR="00B0616D" w:rsidRPr="001F5D40">
        <w:rPr>
          <w:rFonts w:ascii="Times New Roman" w:hAnsi="Times New Roman" w:cs="Times New Roman"/>
          <w:sz w:val="24"/>
          <w:szCs w:val="24"/>
        </w:rPr>
        <w:t>. The fourth part discusses</w:t>
      </w:r>
      <w:r w:rsidR="00737705" w:rsidRPr="001F5D40">
        <w:rPr>
          <w:rFonts w:ascii="Times New Roman" w:hAnsi="Times New Roman" w:cs="Times New Roman"/>
          <w:sz w:val="24"/>
          <w:szCs w:val="24"/>
        </w:rPr>
        <w:t xml:space="preserve"> the limit</w:t>
      </w:r>
      <w:r w:rsidR="009D06ED" w:rsidRPr="001F5D40">
        <w:rPr>
          <w:rFonts w:ascii="Times New Roman" w:hAnsi="Times New Roman" w:cs="Times New Roman"/>
          <w:sz w:val="24"/>
          <w:szCs w:val="24"/>
        </w:rPr>
        <w:t>s</w:t>
      </w:r>
      <w:r w:rsidR="00015388">
        <w:rPr>
          <w:rFonts w:ascii="Times New Roman" w:hAnsi="Times New Roman" w:cs="Times New Roman"/>
          <w:sz w:val="24"/>
          <w:szCs w:val="24"/>
        </w:rPr>
        <w:t xml:space="preserve"> of the estimates</w:t>
      </w:r>
      <w:r w:rsidR="0008113B" w:rsidRPr="001F5D40">
        <w:rPr>
          <w:rFonts w:ascii="Times New Roman" w:hAnsi="Times New Roman" w:cs="Times New Roman"/>
          <w:sz w:val="24"/>
          <w:szCs w:val="24"/>
        </w:rPr>
        <w:t>.</w:t>
      </w:r>
    </w:p>
    <w:p w:rsidR="00015249" w:rsidRPr="001F5D40" w:rsidRDefault="00015249" w:rsidP="00017799">
      <w:pPr>
        <w:spacing w:after="0" w:line="480" w:lineRule="auto"/>
        <w:ind w:firstLine="720"/>
        <w:rPr>
          <w:rFonts w:ascii="Times New Roman" w:hAnsi="Times New Roman" w:cs="Times New Roman"/>
          <w:sz w:val="24"/>
          <w:szCs w:val="24"/>
        </w:rPr>
      </w:pPr>
    </w:p>
    <w:p w:rsidR="00440213" w:rsidRPr="001F5D40" w:rsidRDefault="00946B56" w:rsidP="00017799">
      <w:pPr>
        <w:spacing w:after="0" w:line="480" w:lineRule="auto"/>
        <w:rPr>
          <w:rFonts w:ascii="Times New Roman" w:hAnsi="Times New Roman" w:cs="Times New Roman"/>
          <w:b/>
          <w:sz w:val="24"/>
          <w:szCs w:val="24"/>
        </w:rPr>
      </w:pPr>
      <w:r w:rsidRPr="001F5D40">
        <w:rPr>
          <w:rFonts w:ascii="Times New Roman" w:hAnsi="Times New Roman" w:cs="Times New Roman"/>
          <w:b/>
          <w:sz w:val="24"/>
          <w:szCs w:val="24"/>
        </w:rPr>
        <w:t xml:space="preserve">1. </w:t>
      </w:r>
      <w:r w:rsidR="00423218" w:rsidRPr="001F5D40">
        <w:rPr>
          <w:rFonts w:ascii="Times New Roman" w:hAnsi="Times New Roman" w:cs="Times New Roman"/>
          <w:b/>
          <w:sz w:val="24"/>
          <w:szCs w:val="24"/>
        </w:rPr>
        <w:t>The 193</w:t>
      </w:r>
      <w:r w:rsidR="00734592" w:rsidRPr="001F5D40">
        <w:rPr>
          <w:rFonts w:ascii="Times New Roman" w:hAnsi="Times New Roman" w:cs="Times New Roman"/>
          <w:b/>
          <w:sz w:val="24"/>
          <w:szCs w:val="24"/>
        </w:rPr>
        <w:t xml:space="preserve">0s </w:t>
      </w:r>
      <w:r w:rsidR="005E6A66" w:rsidRPr="001F5D40">
        <w:rPr>
          <w:rFonts w:ascii="Times New Roman" w:hAnsi="Times New Roman" w:cs="Times New Roman"/>
          <w:b/>
          <w:sz w:val="24"/>
          <w:szCs w:val="24"/>
        </w:rPr>
        <w:t>Work Programs</w:t>
      </w:r>
    </w:p>
    <w:p w:rsidR="00D54498" w:rsidRPr="001F5D40" w:rsidRDefault="00946B56" w:rsidP="00017799">
      <w:pPr>
        <w:spacing w:after="0" w:line="480" w:lineRule="auto"/>
        <w:ind w:firstLine="720"/>
        <w:rPr>
          <w:rFonts w:ascii="Times New Roman" w:hAnsi="Times New Roman" w:cs="Times New Roman"/>
          <w:sz w:val="24"/>
          <w:szCs w:val="24"/>
        </w:rPr>
      </w:pPr>
      <w:r w:rsidRPr="001F5D40">
        <w:rPr>
          <w:rFonts w:ascii="Times New Roman" w:hAnsi="Times New Roman" w:cs="Times New Roman"/>
          <w:sz w:val="24"/>
          <w:szCs w:val="24"/>
        </w:rPr>
        <w:t>The Great</w:t>
      </w:r>
      <w:r w:rsidR="007712B2" w:rsidRPr="001F5D40">
        <w:rPr>
          <w:rFonts w:ascii="Times New Roman" w:hAnsi="Times New Roman" w:cs="Times New Roman"/>
          <w:sz w:val="24"/>
          <w:szCs w:val="24"/>
        </w:rPr>
        <w:t xml:space="preserve"> Depression that started in August 1929 continuously worsen</w:t>
      </w:r>
      <w:r w:rsidR="005960C9" w:rsidRPr="001F5D40">
        <w:rPr>
          <w:rFonts w:ascii="Times New Roman" w:hAnsi="Times New Roman" w:cs="Times New Roman"/>
          <w:sz w:val="24"/>
          <w:szCs w:val="24"/>
        </w:rPr>
        <w:t>ed</w:t>
      </w:r>
      <w:r w:rsidR="007712B2" w:rsidRPr="001F5D40">
        <w:rPr>
          <w:rFonts w:ascii="Times New Roman" w:hAnsi="Times New Roman" w:cs="Times New Roman"/>
          <w:sz w:val="24"/>
          <w:szCs w:val="24"/>
        </w:rPr>
        <w:t xml:space="preserve"> until 1933, by that time the US economy had reached rock bottom </w:t>
      </w:r>
      <w:r w:rsidR="006C7DB9" w:rsidRPr="001F5D40">
        <w:rPr>
          <w:rFonts w:ascii="Times New Roman" w:hAnsi="Times New Roman" w:cs="Times New Roman"/>
          <w:sz w:val="24"/>
          <w:szCs w:val="24"/>
        </w:rPr>
        <w:t xml:space="preserve">and </w:t>
      </w:r>
      <w:r w:rsidR="007712B2" w:rsidRPr="001F5D40">
        <w:rPr>
          <w:rFonts w:ascii="Times New Roman" w:hAnsi="Times New Roman" w:cs="Times New Roman"/>
          <w:sz w:val="24"/>
          <w:szCs w:val="24"/>
        </w:rPr>
        <w:t>social unrest was growing</w:t>
      </w:r>
      <w:r w:rsidR="00161CF4" w:rsidRPr="001F5D40">
        <w:rPr>
          <w:rFonts w:ascii="Times New Roman" w:hAnsi="Times New Roman" w:cs="Times New Roman"/>
          <w:sz w:val="24"/>
          <w:szCs w:val="24"/>
        </w:rPr>
        <w:t xml:space="preserve">. </w:t>
      </w:r>
      <w:r w:rsidR="0055449B" w:rsidRPr="001F5D40">
        <w:rPr>
          <w:rFonts w:ascii="Times New Roman" w:hAnsi="Times New Roman" w:cs="Times New Roman"/>
          <w:sz w:val="24"/>
          <w:szCs w:val="24"/>
        </w:rPr>
        <w:t xml:space="preserve">One of the economic data that </w:t>
      </w:r>
      <w:r w:rsidR="009D06ED" w:rsidRPr="001F5D40">
        <w:rPr>
          <w:rFonts w:ascii="Times New Roman" w:hAnsi="Times New Roman" w:cs="Times New Roman"/>
          <w:sz w:val="24"/>
          <w:szCs w:val="24"/>
        </w:rPr>
        <w:t>illustrates</w:t>
      </w:r>
      <w:r w:rsidR="0055449B" w:rsidRPr="001F5D40">
        <w:rPr>
          <w:rFonts w:ascii="Times New Roman" w:hAnsi="Times New Roman" w:cs="Times New Roman"/>
          <w:sz w:val="24"/>
          <w:szCs w:val="24"/>
        </w:rPr>
        <w:t xml:space="preserve"> this state of affairs is the </w:t>
      </w:r>
      <w:r w:rsidR="00211174" w:rsidRPr="001F5D40">
        <w:rPr>
          <w:rFonts w:ascii="Times New Roman" w:hAnsi="Times New Roman" w:cs="Times New Roman"/>
          <w:sz w:val="24"/>
          <w:szCs w:val="24"/>
        </w:rPr>
        <w:t xml:space="preserve">unemployment rate. Figure 1 shows that </w:t>
      </w:r>
      <w:r w:rsidR="009D06ED" w:rsidRPr="001F5D40">
        <w:rPr>
          <w:rFonts w:ascii="Times New Roman" w:hAnsi="Times New Roman" w:cs="Times New Roman"/>
          <w:sz w:val="24"/>
          <w:szCs w:val="24"/>
        </w:rPr>
        <w:t>the unemployment rate</w:t>
      </w:r>
      <w:r w:rsidR="00161CF4" w:rsidRPr="001F5D40">
        <w:rPr>
          <w:rFonts w:ascii="Times New Roman" w:hAnsi="Times New Roman" w:cs="Times New Roman"/>
          <w:sz w:val="24"/>
          <w:szCs w:val="24"/>
        </w:rPr>
        <w:t xml:space="preserve"> </w:t>
      </w:r>
      <w:r w:rsidR="00961F53" w:rsidRPr="001F5D40">
        <w:rPr>
          <w:rFonts w:ascii="Times New Roman" w:hAnsi="Times New Roman" w:cs="Times New Roman"/>
          <w:sz w:val="24"/>
          <w:szCs w:val="24"/>
        </w:rPr>
        <w:t xml:space="preserve">reached </w:t>
      </w:r>
      <w:r w:rsidR="004A1A89" w:rsidRPr="001F5D40">
        <w:rPr>
          <w:rFonts w:ascii="Times New Roman" w:hAnsi="Times New Roman" w:cs="Times New Roman"/>
          <w:sz w:val="24"/>
          <w:szCs w:val="24"/>
        </w:rPr>
        <w:t>27</w:t>
      </w:r>
      <w:r w:rsidR="00961F53" w:rsidRPr="001F5D40">
        <w:rPr>
          <w:rFonts w:ascii="Times New Roman" w:hAnsi="Times New Roman" w:cs="Times New Roman"/>
          <w:sz w:val="24"/>
          <w:szCs w:val="24"/>
        </w:rPr>
        <w:t xml:space="preserve"> percent in </w:t>
      </w:r>
      <w:del w:id="0" w:author="Eric Tymoigne" w:date="2013-07-27T14:58:00Z">
        <w:r w:rsidR="004A1A89" w:rsidRPr="001F5D40" w:rsidDel="00CD1B57">
          <w:rPr>
            <w:rFonts w:ascii="Times New Roman" w:hAnsi="Times New Roman" w:cs="Times New Roman"/>
            <w:sz w:val="24"/>
            <w:szCs w:val="24"/>
          </w:rPr>
          <w:delText>April</w:delText>
        </w:r>
        <w:r w:rsidR="00961F53" w:rsidRPr="001F5D40" w:rsidDel="00CD1B57">
          <w:rPr>
            <w:rFonts w:ascii="Times New Roman" w:hAnsi="Times New Roman" w:cs="Times New Roman"/>
            <w:sz w:val="24"/>
            <w:szCs w:val="24"/>
          </w:rPr>
          <w:delText xml:space="preserve"> </w:delText>
        </w:r>
      </w:del>
      <w:ins w:id="1" w:author="Eric Tymoigne" w:date="2013-07-27T14:58:00Z">
        <w:r w:rsidR="00CD1B57">
          <w:rPr>
            <w:rFonts w:ascii="Times New Roman" w:hAnsi="Times New Roman" w:cs="Times New Roman"/>
            <w:sz w:val="24"/>
            <w:szCs w:val="24"/>
          </w:rPr>
          <w:t>March</w:t>
        </w:r>
        <w:r w:rsidR="00CD1B57" w:rsidRPr="001F5D40">
          <w:rPr>
            <w:rFonts w:ascii="Times New Roman" w:hAnsi="Times New Roman" w:cs="Times New Roman"/>
            <w:sz w:val="24"/>
            <w:szCs w:val="24"/>
          </w:rPr>
          <w:t xml:space="preserve"> </w:t>
        </w:r>
      </w:ins>
      <w:r w:rsidR="00961F53" w:rsidRPr="001F5D40">
        <w:rPr>
          <w:rFonts w:ascii="Times New Roman" w:hAnsi="Times New Roman" w:cs="Times New Roman"/>
          <w:sz w:val="24"/>
          <w:szCs w:val="24"/>
        </w:rPr>
        <w:t xml:space="preserve">1933 and did not show any sign of </w:t>
      </w:r>
      <w:r w:rsidR="00692A48" w:rsidRPr="001F5D40">
        <w:rPr>
          <w:rFonts w:ascii="Times New Roman" w:hAnsi="Times New Roman" w:cs="Times New Roman"/>
          <w:sz w:val="24"/>
          <w:szCs w:val="24"/>
        </w:rPr>
        <w:t>receding</w:t>
      </w:r>
      <w:r w:rsidR="00961F53" w:rsidRPr="001F5D40">
        <w:rPr>
          <w:rFonts w:ascii="Times New Roman" w:hAnsi="Times New Roman" w:cs="Times New Roman"/>
          <w:sz w:val="24"/>
          <w:szCs w:val="24"/>
        </w:rPr>
        <w:t xml:space="preserve">. </w:t>
      </w:r>
      <w:r w:rsidR="00161CF4" w:rsidRPr="001F5D40">
        <w:rPr>
          <w:rFonts w:ascii="Times New Roman" w:hAnsi="Times New Roman" w:cs="Times New Roman"/>
          <w:sz w:val="24"/>
          <w:szCs w:val="24"/>
        </w:rPr>
        <w:t xml:space="preserve">Millions of </w:t>
      </w:r>
      <w:r w:rsidR="0027097D" w:rsidRPr="001F5D40">
        <w:rPr>
          <w:rFonts w:ascii="Times New Roman" w:hAnsi="Times New Roman" w:cs="Times New Roman"/>
          <w:sz w:val="24"/>
          <w:szCs w:val="24"/>
        </w:rPr>
        <w:t>people</w:t>
      </w:r>
      <w:r w:rsidR="00161CF4" w:rsidRPr="001F5D40">
        <w:rPr>
          <w:rFonts w:ascii="Times New Roman" w:hAnsi="Times New Roman" w:cs="Times New Roman"/>
          <w:sz w:val="24"/>
          <w:szCs w:val="24"/>
        </w:rPr>
        <w:t xml:space="preserve"> fell into poverty a</w:t>
      </w:r>
      <w:r w:rsidR="003A4E20" w:rsidRPr="001F5D40">
        <w:rPr>
          <w:rFonts w:ascii="Times New Roman" w:hAnsi="Times New Roman" w:cs="Times New Roman"/>
          <w:sz w:val="24"/>
          <w:szCs w:val="24"/>
        </w:rPr>
        <w:t xml:space="preserve">nd </w:t>
      </w:r>
      <w:r w:rsidR="002E1145">
        <w:rPr>
          <w:rFonts w:ascii="Times New Roman" w:hAnsi="Times New Roman" w:cs="Times New Roman"/>
          <w:sz w:val="24"/>
          <w:szCs w:val="24"/>
        </w:rPr>
        <w:t>lost their</w:t>
      </w:r>
      <w:r w:rsidR="003A4E20" w:rsidRPr="001F5D40">
        <w:rPr>
          <w:rFonts w:ascii="Times New Roman" w:hAnsi="Times New Roman" w:cs="Times New Roman"/>
          <w:sz w:val="24"/>
          <w:szCs w:val="24"/>
        </w:rPr>
        <w:t xml:space="preserve"> skills</w:t>
      </w:r>
      <w:r w:rsidR="00211174" w:rsidRPr="001F5D40">
        <w:rPr>
          <w:rFonts w:ascii="Times New Roman" w:hAnsi="Times New Roman" w:cs="Times New Roman"/>
          <w:sz w:val="24"/>
          <w:szCs w:val="24"/>
        </w:rPr>
        <w:t>, health</w:t>
      </w:r>
      <w:r w:rsidR="0027097D" w:rsidRPr="001F5D40">
        <w:rPr>
          <w:rFonts w:ascii="Times New Roman" w:hAnsi="Times New Roman" w:cs="Times New Roman"/>
          <w:sz w:val="24"/>
          <w:szCs w:val="24"/>
        </w:rPr>
        <w:t>,</w:t>
      </w:r>
      <w:r w:rsidR="003A4E20" w:rsidRPr="001F5D40">
        <w:rPr>
          <w:rFonts w:ascii="Times New Roman" w:hAnsi="Times New Roman" w:cs="Times New Roman"/>
          <w:sz w:val="24"/>
          <w:szCs w:val="24"/>
        </w:rPr>
        <w:t xml:space="preserve"> and moral, which compounded </w:t>
      </w:r>
      <w:r w:rsidR="00734592" w:rsidRPr="001F5D40">
        <w:rPr>
          <w:rFonts w:ascii="Times New Roman" w:hAnsi="Times New Roman" w:cs="Times New Roman"/>
          <w:sz w:val="24"/>
          <w:szCs w:val="24"/>
        </w:rPr>
        <w:t>existing</w:t>
      </w:r>
      <w:r w:rsidR="003A4E20" w:rsidRPr="001F5D40">
        <w:rPr>
          <w:rFonts w:ascii="Times New Roman" w:hAnsi="Times New Roman" w:cs="Times New Roman"/>
          <w:sz w:val="24"/>
          <w:szCs w:val="24"/>
        </w:rPr>
        <w:t xml:space="preserve"> problems </w:t>
      </w:r>
      <w:r w:rsidR="00211174" w:rsidRPr="001F5D40">
        <w:rPr>
          <w:rFonts w:ascii="Times New Roman" w:hAnsi="Times New Roman" w:cs="Times New Roman"/>
          <w:sz w:val="24"/>
          <w:szCs w:val="24"/>
        </w:rPr>
        <w:t>by depressing further aggregate demand, by lowering productive capacities, and by decreasing the employability of workers.</w:t>
      </w:r>
    </w:p>
    <w:p w:rsidR="001E73DE" w:rsidRPr="001F5D40" w:rsidRDefault="00534A99" w:rsidP="00017799">
      <w:pPr>
        <w:spacing w:after="0" w:line="480" w:lineRule="auto"/>
        <w:jc w:val="center"/>
        <w:rPr>
          <w:rFonts w:ascii="Times New Roman" w:hAnsi="Times New Roman" w:cs="Times New Roman"/>
          <w:sz w:val="24"/>
          <w:szCs w:val="24"/>
        </w:rPr>
      </w:pPr>
      <w:r w:rsidRPr="001F5D40">
        <w:rPr>
          <w:rFonts w:ascii="Times New Roman" w:hAnsi="Times New Roman" w:cs="Times New Roman"/>
          <w:sz w:val="24"/>
          <w:szCs w:val="24"/>
        </w:rPr>
        <w:t>FIGURE 1 HERE</w:t>
      </w:r>
    </w:p>
    <w:p w:rsidR="00161CF4" w:rsidRPr="001F5D40" w:rsidRDefault="006C7DB9" w:rsidP="00017799">
      <w:pPr>
        <w:spacing w:after="0" w:line="480" w:lineRule="auto"/>
        <w:ind w:firstLine="720"/>
        <w:rPr>
          <w:rFonts w:ascii="Times New Roman" w:hAnsi="Times New Roman" w:cs="Times New Roman"/>
          <w:sz w:val="24"/>
          <w:szCs w:val="24"/>
        </w:rPr>
      </w:pPr>
      <w:r w:rsidRPr="001F5D40">
        <w:rPr>
          <w:rFonts w:ascii="Times New Roman" w:hAnsi="Times New Roman" w:cs="Times New Roman"/>
          <w:sz w:val="24"/>
          <w:szCs w:val="24"/>
        </w:rPr>
        <w:lastRenderedPageBreak/>
        <w:t xml:space="preserve">For the first </w:t>
      </w:r>
      <w:r w:rsidR="0055449B" w:rsidRPr="001F5D40">
        <w:rPr>
          <w:rFonts w:ascii="Times New Roman" w:hAnsi="Times New Roman" w:cs="Times New Roman"/>
          <w:sz w:val="24"/>
          <w:szCs w:val="24"/>
        </w:rPr>
        <w:t>two</w:t>
      </w:r>
      <w:r w:rsidRPr="001F5D40">
        <w:rPr>
          <w:rFonts w:ascii="Times New Roman" w:hAnsi="Times New Roman" w:cs="Times New Roman"/>
          <w:sz w:val="24"/>
          <w:szCs w:val="24"/>
        </w:rPr>
        <w:t xml:space="preserve"> years of the recession, the response of the federal government was </w:t>
      </w:r>
      <w:r w:rsidR="002E1145">
        <w:rPr>
          <w:rFonts w:ascii="Times New Roman" w:hAnsi="Times New Roman" w:cs="Times New Roman"/>
          <w:sz w:val="24"/>
          <w:szCs w:val="24"/>
        </w:rPr>
        <w:t>sparse</w:t>
      </w:r>
      <w:r w:rsidRPr="001F5D40">
        <w:rPr>
          <w:rFonts w:ascii="Times New Roman" w:hAnsi="Times New Roman" w:cs="Times New Roman"/>
          <w:sz w:val="24"/>
          <w:szCs w:val="24"/>
        </w:rPr>
        <w:t>. The dominant policy prescription of the time called for limited federal involvement and a balanced budget</w:t>
      </w:r>
      <w:r w:rsidR="00E91E51" w:rsidRPr="001F5D40">
        <w:rPr>
          <w:rFonts w:ascii="Times New Roman" w:hAnsi="Times New Roman" w:cs="Times New Roman"/>
          <w:sz w:val="24"/>
          <w:szCs w:val="24"/>
        </w:rPr>
        <w:t>. In addition, the relief system prevailin</w:t>
      </w:r>
      <w:r w:rsidR="003A4E20" w:rsidRPr="001F5D40">
        <w:rPr>
          <w:rFonts w:ascii="Times New Roman" w:hAnsi="Times New Roman" w:cs="Times New Roman"/>
          <w:sz w:val="24"/>
          <w:szCs w:val="24"/>
        </w:rPr>
        <w:t>g in the US was modeled on the</w:t>
      </w:r>
      <w:r w:rsidR="001E73DE" w:rsidRPr="001F5D40">
        <w:rPr>
          <w:rFonts w:ascii="Times New Roman" w:hAnsi="Times New Roman" w:cs="Times New Roman"/>
          <w:sz w:val="24"/>
          <w:szCs w:val="24"/>
        </w:rPr>
        <w:t xml:space="preserve"> English</w:t>
      </w:r>
      <w:r w:rsidR="003A4E20" w:rsidRPr="001F5D40">
        <w:rPr>
          <w:rFonts w:ascii="Times New Roman" w:hAnsi="Times New Roman" w:cs="Times New Roman"/>
          <w:sz w:val="24"/>
          <w:szCs w:val="24"/>
        </w:rPr>
        <w:t xml:space="preserve"> poor laws</w:t>
      </w:r>
      <w:r w:rsidR="00E91E51" w:rsidRPr="001F5D40">
        <w:rPr>
          <w:rFonts w:ascii="Times New Roman" w:hAnsi="Times New Roman" w:cs="Times New Roman"/>
          <w:sz w:val="24"/>
          <w:szCs w:val="24"/>
        </w:rPr>
        <w:t xml:space="preserve"> that considered poverty a local problem best </w:t>
      </w:r>
      <w:r w:rsidR="00734592" w:rsidRPr="001F5D40">
        <w:rPr>
          <w:rFonts w:ascii="Times New Roman" w:hAnsi="Times New Roman" w:cs="Times New Roman"/>
          <w:sz w:val="24"/>
          <w:szCs w:val="24"/>
        </w:rPr>
        <w:t>managed</w:t>
      </w:r>
      <w:r w:rsidR="00E91E51" w:rsidRPr="001F5D40">
        <w:rPr>
          <w:rFonts w:ascii="Times New Roman" w:hAnsi="Times New Roman" w:cs="Times New Roman"/>
          <w:sz w:val="24"/>
          <w:szCs w:val="24"/>
        </w:rPr>
        <w:t xml:space="preserve"> by </w:t>
      </w:r>
      <w:r w:rsidR="00A403CF" w:rsidRPr="001F5D40">
        <w:rPr>
          <w:rFonts w:ascii="Times New Roman" w:hAnsi="Times New Roman" w:cs="Times New Roman"/>
          <w:sz w:val="24"/>
          <w:szCs w:val="24"/>
        </w:rPr>
        <w:t>municipalities</w:t>
      </w:r>
      <w:r w:rsidR="00E91E51" w:rsidRPr="001F5D40">
        <w:rPr>
          <w:rFonts w:ascii="Times New Roman" w:hAnsi="Times New Roman" w:cs="Times New Roman"/>
          <w:sz w:val="24"/>
          <w:szCs w:val="24"/>
        </w:rPr>
        <w:t xml:space="preserve"> and private charities. </w:t>
      </w:r>
      <w:r w:rsidR="00B0616D" w:rsidRPr="001F5D40">
        <w:rPr>
          <w:rFonts w:ascii="Times New Roman" w:hAnsi="Times New Roman" w:cs="Times New Roman"/>
          <w:sz w:val="24"/>
          <w:szCs w:val="24"/>
        </w:rPr>
        <w:t>The Great Depression</w:t>
      </w:r>
      <w:r w:rsidR="00E91E51" w:rsidRPr="001F5D40">
        <w:rPr>
          <w:rFonts w:ascii="Times New Roman" w:hAnsi="Times New Roman" w:cs="Times New Roman"/>
          <w:sz w:val="24"/>
          <w:szCs w:val="24"/>
        </w:rPr>
        <w:t xml:space="preserve"> overwhelmed this relief system and by 1931 states had </w:t>
      </w:r>
      <w:r w:rsidR="003A4E20" w:rsidRPr="001F5D40">
        <w:rPr>
          <w:rFonts w:ascii="Times New Roman" w:hAnsi="Times New Roman" w:cs="Times New Roman"/>
          <w:sz w:val="24"/>
          <w:szCs w:val="24"/>
        </w:rPr>
        <w:t>to intervene. B</w:t>
      </w:r>
      <w:r w:rsidR="00E91E51" w:rsidRPr="001F5D40">
        <w:rPr>
          <w:rFonts w:ascii="Times New Roman" w:hAnsi="Times New Roman" w:cs="Times New Roman"/>
          <w:sz w:val="24"/>
          <w:szCs w:val="24"/>
        </w:rPr>
        <w:t xml:space="preserve">y 1932, states </w:t>
      </w:r>
      <w:r w:rsidR="003A4E20" w:rsidRPr="001F5D40">
        <w:rPr>
          <w:rFonts w:ascii="Times New Roman" w:hAnsi="Times New Roman" w:cs="Times New Roman"/>
          <w:sz w:val="24"/>
          <w:szCs w:val="24"/>
        </w:rPr>
        <w:t xml:space="preserve">themselves were overwhelmed and </w:t>
      </w:r>
      <w:r w:rsidR="00A403CF" w:rsidRPr="001F5D40">
        <w:rPr>
          <w:rFonts w:ascii="Times New Roman" w:hAnsi="Times New Roman" w:cs="Times New Roman"/>
          <w:sz w:val="24"/>
          <w:szCs w:val="24"/>
        </w:rPr>
        <w:t xml:space="preserve">the Hoover administration </w:t>
      </w:r>
      <w:r w:rsidR="00017799" w:rsidRPr="001F5D40">
        <w:rPr>
          <w:rFonts w:ascii="Times New Roman" w:hAnsi="Times New Roman" w:cs="Times New Roman"/>
          <w:sz w:val="24"/>
          <w:szCs w:val="24"/>
        </w:rPr>
        <w:t>allowed</w:t>
      </w:r>
      <w:r w:rsidR="0055449B" w:rsidRPr="001F5D40">
        <w:rPr>
          <w:rFonts w:ascii="Times New Roman" w:hAnsi="Times New Roman" w:cs="Times New Roman"/>
          <w:sz w:val="24"/>
          <w:szCs w:val="24"/>
        </w:rPr>
        <w:t xml:space="preserve"> the </w:t>
      </w:r>
      <w:r w:rsidR="00E91E51" w:rsidRPr="001F5D40">
        <w:rPr>
          <w:rFonts w:ascii="Times New Roman" w:hAnsi="Times New Roman" w:cs="Times New Roman"/>
          <w:sz w:val="24"/>
          <w:szCs w:val="24"/>
        </w:rPr>
        <w:t>Reconstruction Finance Cor</w:t>
      </w:r>
      <w:r w:rsidR="003A4E20" w:rsidRPr="001F5D40">
        <w:rPr>
          <w:rFonts w:ascii="Times New Roman" w:hAnsi="Times New Roman" w:cs="Times New Roman"/>
          <w:sz w:val="24"/>
          <w:szCs w:val="24"/>
        </w:rPr>
        <w:t xml:space="preserve">poration </w:t>
      </w:r>
      <w:r w:rsidR="00F66E80" w:rsidRPr="001F5D40">
        <w:rPr>
          <w:rFonts w:ascii="Times New Roman" w:hAnsi="Times New Roman" w:cs="Times New Roman"/>
          <w:sz w:val="24"/>
          <w:szCs w:val="24"/>
        </w:rPr>
        <w:t xml:space="preserve">(RFC) </w:t>
      </w:r>
      <w:r w:rsidR="003A4E20" w:rsidRPr="001F5D40">
        <w:rPr>
          <w:rFonts w:ascii="Times New Roman" w:hAnsi="Times New Roman" w:cs="Times New Roman"/>
          <w:sz w:val="24"/>
          <w:szCs w:val="24"/>
        </w:rPr>
        <w:t>to provide</w:t>
      </w:r>
      <w:r w:rsidR="00017799" w:rsidRPr="001F5D40">
        <w:rPr>
          <w:rFonts w:ascii="Times New Roman" w:hAnsi="Times New Roman" w:cs="Times New Roman"/>
          <w:sz w:val="24"/>
          <w:szCs w:val="24"/>
        </w:rPr>
        <w:t xml:space="preserve"> some</w:t>
      </w:r>
      <w:r w:rsidR="00E91E51" w:rsidRPr="001F5D40">
        <w:rPr>
          <w:rFonts w:ascii="Times New Roman" w:hAnsi="Times New Roman" w:cs="Times New Roman"/>
          <w:sz w:val="24"/>
          <w:szCs w:val="24"/>
        </w:rPr>
        <w:t xml:space="preserve"> financial support to s</w:t>
      </w:r>
      <w:r w:rsidR="00C1652F" w:rsidRPr="001F5D40">
        <w:rPr>
          <w:rFonts w:ascii="Times New Roman" w:hAnsi="Times New Roman" w:cs="Times New Roman"/>
          <w:sz w:val="24"/>
          <w:szCs w:val="24"/>
        </w:rPr>
        <w:t>tates</w:t>
      </w:r>
      <w:r w:rsidR="00017799" w:rsidRPr="001F5D40">
        <w:rPr>
          <w:rFonts w:ascii="Times New Roman" w:hAnsi="Times New Roman" w:cs="Times New Roman"/>
          <w:sz w:val="24"/>
          <w:szCs w:val="24"/>
        </w:rPr>
        <w:t xml:space="preserve"> for the purpose of relief</w:t>
      </w:r>
      <w:r w:rsidR="00E91E51" w:rsidRPr="001F5D40">
        <w:rPr>
          <w:rFonts w:ascii="Times New Roman" w:hAnsi="Times New Roman" w:cs="Times New Roman"/>
          <w:sz w:val="24"/>
          <w:szCs w:val="24"/>
        </w:rPr>
        <w:t xml:space="preserve">. </w:t>
      </w:r>
    </w:p>
    <w:p w:rsidR="00E91E51" w:rsidRPr="001F5D40" w:rsidRDefault="00C1652F" w:rsidP="00017799">
      <w:pPr>
        <w:spacing w:after="0" w:line="480" w:lineRule="auto"/>
        <w:ind w:firstLine="720"/>
        <w:rPr>
          <w:rFonts w:ascii="Times New Roman" w:hAnsi="Times New Roman" w:cs="Times New Roman"/>
          <w:sz w:val="24"/>
          <w:szCs w:val="24"/>
        </w:rPr>
      </w:pPr>
      <w:r w:rsidRPr="001F5D40">
        <w:rPr>
          <w:rFonts w:ascii="Times New Roman" w:hAnsi="Times New Roman" w:cs="Times New Roman"/>
          <w:sz w:val="24"/>
          <w:szCs w:val="24"/>
        </w:rPr>
        <w:t>Most of the relief system consist</w:t>
      </w:r>
      <w:r w:rsidR="003A73E9" w:rsidRPr="001F5D40">
        <w:rPr>
          <w:rFonts w:ascii="Times New Roman" w:hAnsi="Times New Roman" w:cs="Times New Roman"/>
          <w:sz w:val="24"/>
          <w:szCs w:val="24"/>
        </w:rPr>
        <w:t>ed</w:t>
      </w:r>
      <w:r w:rsidRPr="001F5D40">
        <w:rPr>
          <w:rFonts w:ascii="Times New Roman" w:hAnsi="Times New Roman" w:cs="Times New Roman"/>
          <w:sz w:val="24"/>
          <w:szCs w:val="24"/>
        </w:rPr>
        <w:t xml:space="preserve"> in in-kind and </w:t>
      </w:r>
      <w:r w:rsidR="00A403CF" w:rsidRPr="001F5D40">
        <w:rPr>
          <w:rFonts w:ascii="Times New Roman" w:hAnsi="Times New Roman" w:cs="Times New Roman"/>
          <w:sz w:val="24"/>
          <w:szCs w:val="24"/>
        </w:rPr>
        <w:t>monetary</w:t>
      </w:r>
      <w:r w:rsidRPr="001F5D40">
        <w:rPr>
          <w:rFonts w:ascii="Times New Roman" w:hAnsi="Times New Roman" w:cs="Times New Roman"/>
          <w:sz w:val="24"/>
          <w:szCs w:val="24"/>
        </w:rPr>
        <w:t xml:space="preserve"> </w:t>
      </w:r>
      <w:r w:rsidR="00A403CF" w:rsidRPr="001F5D40">
        <w:rPr>
          <w:rFonts w:ascii="Times New Roman" w:hAnsi="Times New Roman" w:cs="Times New Roman"/>
          <w:sz w:val="24"/>
          <w:szCs w:val="24"/>
        </w:rPr>
        <w:t>aid</w:t>
      </w:r>
      <w:r w:rsidR="007E4058" w:rsidRPr="001F5D40">
        <w:rPr>
          <w:rFonts w:ascii="Times New Roman" w:hAnsi="Times New Roman" w:cs="Times New Roman"/>
          <w:sz w:val="24"/>
          <w:szCs w:val="24"/>
        </w:rPr>
        <w:t xml:space="preserve">. Work </w:t>
      </w:r>
      <w:r w:rsidR="00FD1F77" w:rsidRPr="001F5D40">
        <w:rPr>
          <w:rFonts w:ascii="Times New Roman" w:hAnsi="Times New Roman" w:cs="Times New Roman"/>
          <w:sz w:val="24"/>
          <w:szCs w:val="24"/>
        </w:rPr>
        <w:t>relief</w:t>
      </w:r>
      <w:r w:rsidR="007E4058" w:rsidRPr="001F5D40">
        <w:rPr>
          <w:rFonts w:ascii="Times New Roman" w:hAnsi="Times New Roman" w:cs="Times New Roman"/>
          <w:sz w:val="24"/>
          <w:szCs w:val="24"/>
        </w:rPr>
        <w:t xml:space="preserve"> </w:t>
      </w:r>
      <w:r w:rsidR="00436220" w:rsidRPr="001F5D40">
        <w:rPr>
          <w:rFonts w:ascii="Times New Roman" w:hAnsi="Times New Roman" w:cs="Times New Roman"/>
          <w:sz w:val="24"/>
          <w:szCs w:val="24"/>
        </w:rPr>
        <w:t>had always been marginal in terms of scope and achievements</w:t>
      </w:r>
      <w:r w:rsidR="009D06ED" w:rsidRPr="001F5D40">
        <w:rPr>
          <w:rFonts w:ascii="Times New Roman" w:hAnsi="Times New Roman" w:cs="Times New Roman"/>
          <w:sz w:val="24"/>
          <w:szCs w:val="24"/>
        </w:rPr>
        <w:t>,</w:t>
      </w:r>
      <w:r w:rsidR="00A239E7" w:rsidRPr="001F5D40">
        <w:rPr>
          <w:rFonts w:ascii="Times New Roman" w:hAnsi="Times New Roman" w:cs="Times New Roman"/>
          <w:sz w:val="24"/>
          <w:szCs w:val="24"/>
        </w:rPr>
        <w:t xml:space="preserve"> and </w:t>
      </w:r>
      <w:r w:rsidR="00B0616D" w:rsidRPr="001F5D40">
        <w:rPr>
          <w:rFonts w:ascii="Times New Roman" w:hAnsi="Times New Roman" w:cs="Times New Roman"/>
          <w:sz w:val="24"/>
          <w:szCs w:val="24"/>
        </w:rPr>
        <w:t>had more to do with “work-</w:t>
      </w:r>
      <w:r w:rsidR="00A403CF" w:rsidRPr="001F5D40">
        <w:rPr>
          <w:rFonts w:ascii="Times New Roman" w:hAnsi="Times New Roman" w:cs="Times New Roman"/>
          <w:sz w:val="24"/>
          <w:szCs w:val="24"/>
        </w:rPr>
        <w:t xml:space="preserve">test” </w:t>
      </w:r>
      <w:r w:rsidR="00CC0258" w:rsidRPr="001F5D40">
        <w:rPr>
          <w:rFonts w:ascii="Times New Roman" w:hAnsi="Times New Roman" w:cs="Times New Roman"/>
          <w:sz w:val="24"/>
          <w:szCs w:val="24"/>
        </w:rPr>
        <w:t xml:space="preserve">activities that were supposed to show readiness to work and so justified assistance. They involved </w:t>
      </w:r>
      <w:r w:rsidR="00A239E7" w:rsidRPr="001F5D40">
        <w:rPr>
          <w:rFonts w:ascii="Times New Roman" w:hAnsi="Times New Roman" w:cs="Times New Roman"/>
          <w:sz w:val="24"/>
          <w:szCs w:val="24"/>
        </w:rPr>
        <w:t>working on a woodpile</w:t>
      </w:r>
      <w:r w:rsidR="00CC0258" w:rsidRPr="001F5D40">
        <w:rPr>
          <w:rFonts w:ascii="Times New Roman" w:hAnsi="Times New Roman" w:cs="Times New Roman"/>
          <w:sz w:val="24"/>
          <w:szCs w:val="24"/>
        </w:rPr>
        <w:t xml:space="preserve">, </w:t>
      </w:r>
      <w:r w:rsidR="005D3D53" w:rsidRPr="001F5D40">
        <w:rPr>
          <w:rFonts w:ascii="Times New Roman" w:hAnsi="Times New Roman" w:cs="Times New Roman"/>
          <w:sz w:val="24"/>
          <w:szCs w:val="24"/>
        </w:rPr>
        <w:t xml:space="preserve">leaf racking, </w:t>
      </w:r>
      <w:r w:rsidR="00CC0258" w:rsidRPr="001F5D40">
        <w:rPr>
          <w:rFonts w:ascii="Times New Roman" w:hAnsi="Times New Roman" w:cs="Times New Roman"/>
          <w:sz w:val="24"/>
          <w:szCs w:val="24"/>
        </w:rPr>
        <w:t>digging holes and filling them up, and other miscellaneous and mostly irrelevant activities</w:t>
      </w:r>
      <w:r w:rsidR="00436220" w:rsidRPr="001F5D40">
        <w:rPr>
          <w:rFonts w:ascii="Times New Roman" w:hAnsi="Times New Roman" w:cs="Times New Roman"/>
          <w:sz w:val="24"/>
          <w:szCs w:val="24"/>
        </w:rPr>
        <w:t xml:space="preserve">. </w:t>
      </w:r>
      <w:r w:rsidR="00CC0258" w:rsidRPr="001F5D40">
        <w:rPr>
          <w:rFonts w:ascii="Times New Roman" w:hAnsi="Times New Roman" w:cs="Times New Roman"/>
          <w:sz w:val="24"/>
          <w:szCs w:val="24"/>
        </w:rPr>
        <w:t>T</w:t>
      </w:r>
      <w:r w:rsidR="008E44FF" w:rsidRPr="001F5D40">
        <w:rPr>
          <w:rFonts w:ascii="Times New Roman" w:hAnsi="Times New Roman" w:cs="Times New Roman"/>
          <w:sz w:val="24"/>
          <w:szCs w:val="24"/>
        </w:rPr>
        <w:t xml:space="preserve">his </w:t>
      </w:r>
      <w:r w:rsidR="00BD49EF" w:rsidRPr="001F5D40">
        <w:rPr>
          <w:rFonts w:ascii="Times New Roman" w:hAnsi="Times New Roman" w:cs="Times New Roman"/>
          <w:sz w:val="24"/>
          <w:szCs w:val="24"/>
        </w:rPr>
        <w:t xml:space="preserve">minimalist approach to work </w:t>
      </w:r>
      <w:r w:rsidR="00890C43">
        <w:rPr>
          <w:rFonts w:ascii="Times New Roman" w:hAnsi="Times New Roman" w:cs="Times New Roman"/>
          <w:sz w:val="24"/>
          <w:szCs w:val="24"/>
        </w:rPr>
        <w:t>relief</w:t>
      </w:r>
      <w:r w:rsidR="00BD49EF" w:rsidRPr="001F5D40">
        <w:rPr>
          <w:rFonts w:ascii="Times New Roman" w:hAnsi="Times New Roman" w:cs="Times New Roman"/>
          <w:sz w:val="24"/>
          <w:szCs w:val="24"/>
        </w:rPr>
        <w:t xml:space="preserve"> </w:t>
      </w:r>
      <w:r w:rsidR="008E44FF" w:rsidRPr="001F5D40">
        <w:rPr>
          <w:rFonts w:ascii="Times New Roman" w:hAnsi="Times New Roman" w:cs="Times New Roman"/>
          <w:sz w:val="24"/>
          <w:szCs w:val="24"/>
        </w:rPr>
        <w:t xml:space="preserve">started to change </w:t>
      </w:r>
      <w:r w:rsidR="00CC0258" w:rsidRPr="001F5D40">
        <w:rPr>
          <w:rFonts w:ascii="Times New Roman" w:hAnsi="Times New Roman" w:cs="Times New Roman"/>
          <w:sz w:val="24"/>
          <w:szCs w:val="24"/>
        </w:rPr>
        <w:t xml:space="preserve">in </w:t>
      </w:r>
      <w:r w:rsidR="00B0616D" w:rsidRPr="001F5D40">
        <w:rPr>
          <w:rFonts w:ascii="Times New Roman" w:hAnsi="Times New Roman" w:cs="Times New Roman"/>
          <w:sz w:val="24"/>
          <w:szCs w:val="24"/>
        </w:rPr>
        <w:t xml:space="preserve">the middle of </w:t>
      </w:r>
      <w:r w:rsidR="00CC0258" w:rsidRPr="001F5D40">
        <w:rPr>
          <w:rFonts w:ascii="Times New Roman" w:hAnsi="Times New Roman" w:cs="Times New Roman"/>
          <w:sz w:val="24"/>
          <w:szCs w:val="24"/>
        </w:rPr>
        <w:t xml:space="preserve">1932 </w:t>
      </w:r>
      <w:r w:rsidR="00B0616D" w:rsidRPr="001F5D40">
        <w:rPr>
          <w:rFonts w:ascii="Times New Roman" w:hAnsi="Times New Roman" w:cs="Times New Roman"/>
          <w:sz w:val="24"/>
          <w:szCs w:val="24"/>
        </w:rPr>
        <w:t>when</w:t>
      </w:r>
      <w:r w:rsidR="008E44FF" w:rsidRPr="001F5D40">
        <w:rPr>
          <w:rFonts w:ascii="Times New Roman" w:hAnsi="Times New Roman" w:cs="Times New Roman"/>
          <w:sz w:val="24"/>
          <w:szCs w:val="24"/>
        </w:rPr>
        <w:t xml:space="preserve"> state</w:t>
      </w:r>
      <w:r w:rsidR="00FC5C05" w:rsidRPr="001F5D40">
        <w:rPr>
          <w:rFonts w:ascii="Times New Roman" w:hAnsi="Times New Roman" w:cs="Times New Roman"/>
          <w:sz w:val="24"/>
          <w:szCs w:val="24"/>
        </w:rPr>
        <w:t>s</w:t>
      </w:r>
      <w:r w:rsidR="008E44FF" w:rsidRPr="001F5D40">
        <w:rPr>
          <w:rFonts w:ascii="Times New Roman" w:hAnsi="Times New Roman" w:cs="Times New Roman"/>
          <w:sz w:val="24"/>
          <w:szCs w:val="24"/>
        </w:rPr>
        <w:t xml:space="preserve"> and localities </w:t>
      </w:r>
      <w:r w:rsidR="00B0616D" w:rsidRPr="001F5D40">
        <w:rPr>
          <w:rFonts w:ascii="Times New Roman" w:hAnsi="Times New Roman" w:cs="Times New Roman"/>
          <w:sz w:val="24"/>
          <w:szCs w:val="24"/>
        </w:rPr>
        <w:t>took</w:t>
      </w:r>
      <w:r w:rsidR="008E44FF" w:rsidRPr="001F5D40">
        <w:rPr>
          <w:rFonts w:ascii="Times New Roman" w:hAnsi="Times New Roman" w:cs="Times New Roman"/>
          <w:sz w:val="24"/>
          <w:szCs w:val="24"/>
        </w:rPr>
        <w:t xml:space="preserve"> the initiative</w:t>
      </w:r>
      <w:r w:rsidR="00BD49EF" w:rsidRPr="001F5D40">
        <w:rPr>
          <w:rFonts w:ascii="Times New Roman" w:hAnsi="Times New Roman" w:cs="Times New Roman"/>
          <w:sz w:val="24"/>
          <w:szCs w:val="24"/>
        </w:rPr>
        <w:t xml:space="preserve"> </w:t>
      </w:r>
      <w:r w:rsidR="00015388">
        <w:rPr>
          <w:rFonts w:ascii="Times New Roman" w:hAnsi="Times New Roman" w:cs="Times New Roman"/>
          <w:sz w:val="24"/>
          <w:szCs w:val="24"/>
        </w:rPr>
        <w:t>to organize</w:t>
      </w:r>
      <w:r w:rsidR="00BD49EF" w:rsidRPr="001F5D40">
        <w:rPr>
          <w:rFonts w:ascii="Times New Roman" w:hAnsi="Times New Roman" w:cs="Times New Roman"/>
          <w:sz w:val="24"/>
          <w:szCs w:val="24"/>
        </w:rPr>
        <w:t xml:space="preserve"> more </w:t>
      </w:r>
      <w:ins w:id="2" w:author="Eric Tymoigne" w:date="2013-09-08T14:40:00Z">
        <w:r w:rsidR="00FA7E7E">
          <w:rPr>
            <w:rFonts w:ascii="Times New Roman" w:hAnsi="Times New Roman" w:cs="Times New Roman"/>
            <w:sz w:val="24"/>
            <w:szCs w:val="24"/>
          </w:rPr>
          <w:t>o</w:t>
        </w:r>
      </w:ins>
      <w:r w:rsidR="00BD49EF" w:rsidRPr="001F5D40">
        <w:rPr>
          <w:rFonts w:ascii="Times New Roman" w:hAnsi="Times New Roman" w:cs="Times New Roman"/>
          <w:sz w:val="24"/>
          <w:szCs w:val="24"/>
        </w:rPr>
        <w:t xml:space="preserve">meaningful </w:t>
      </w:r>
      <w:r w:rsidR="00312EA2" w:rsidRPr="001F5D40">
        <w:rPr>
          <w:rFonts w:ascii="Times New Roman" w:hAnsi="Times New Roman" w:cs="Times New Roman"/>
          <w:sz w:val="24"/>
          <w:szCs w:val="24"/>
        </w:rPr>
        <w:t>job</w:t>
      </w:r>
      <w:r w:rsidR="00BD49EF" w:rsidRPr="001F5D40">
        <w:rPr>
          <w:rFonts w:ascii="Times New Roman" w:hAnsi="Times New Roman" w:cs="Times New Roman"/>
          <w:sz w:val="24"/>
          <w:szCs w:val="24"/>
        </w:rPr>
        <w:t xml:space="preserve"> opportunities</w:t>
      </w:r>
      <w:r w:rsidR="00DE6A9D" w:rsidRPr="001F5D40">
        <w:rPr>
          <w:rFonts w:ascii="Times New Roman" w:hAnsi="Times New Roman" w:cs="Times New Roman"/>
          <w:sz w:val="24"/>
          <w:szCs w:val="24"/>
        </w:rPr>
        <w:t>.</w:t>
      </w:r>
      <w:r w:rsidR="009D06ED" w:rsidRPr="001F5D40">
        <w:rPr>
          <w:rFonts w:ascii="Times New Roman" w:hAnsi="Times New Roman" w:cs="Times New Roman"/>
          <w:sz w:val="24"/>
          <w:szCs w:val="24"/>
        </w:rPr>
        <w:t xml:space="preserve"> B</w:t>
      </w:r>
      <w:r w:rsidR="00B0616D" w:rsidRPr="001F5D40">
        <w:rPr>
          <w:rFonts w:ascii="Times New Roman" w:hAnsi="Times New Roman" w:cs="Times New Roman"/>
          <w:sz w:val="24"/>
          <w:szCs w:val="24"/>
        </w:rPr>
        <w:t xml:space="preserve">y </w:t>
      </w:r>
      <w:r w:rsidR="00312EA2" w:rsidRPr="001F5D40">
        <w:rPr>
          <w:rFonts w:ascii="Times New Roman" w:hAnsi="Times New Roman" w:cs="Times New Roman"/>
          <w:sz w:val="24"/>
          <w:szCs w:val="24"/>
        </w:rPr>
        <w:t>the first trimester of</w:t>
      </w:r>
      <w:r w:rsidR="00B0616D" w:rsidRPr="001F5D40">
        <w:rPr>
          <w:rFonts w:ascii="Times New Roman" w:hAnsi="Times New Roman" w:cs="Times New Roman"/>
          <w:sz w:val="24"/>
          <w:szCs w:val="24"/>
        </w:rPr>
        <w:t xml:space="preserve"> 1933</w:t>
      </w:r>
      <w:r w:rsidR="00DE6A9D" w:rsidRPr="001F5D40">
        <w:rPr>
          <w:rFonts w:ascii="Times New Roman" w:hAnsi="Times New Roman" w:cs="Times New Roman"/>
          <w:sz w:val="24"/>
          <w:szCs w:val="24"/>
        </w:rPr>
        <w:t>,</w:t>
      </w:r>
      <w:r w:rsidR="00B0616D" w:rsidRPr="001F5D40">
        <w:rPr>
          <w:rFonts w:ascii="Times New Roman" w:hAnsi="Times New Roman" w:cs="Times New Roman"/>
          <w:sz w:val="24"/>
          <w:szCs w:val="24"/>
        </w:rPr>
        <w:t xml:space="preserve"> State Emergency Relief Administration</w:t>
      </w:r>
      <w:r w:rsidR="00017799" w:rsidRPr="001F5D40">
        <w:rPr>
          <w:rFonts w:ascii="Times New Roman" w:hAnsi="Times New Roman" w:cs="Times New Roman"/>
          <w:sz w:val="24"/>
          <w:szCs w:val="24"/>
        </w:rPr>
        <w:t>s</w:t>
      </w:r>
      <w:r w:rsidR="00B0616D" w:rsidRPr="001F5D40">
        <w:rPr>
          <w:rFonts w:ascii="Times New Roman" w:hAnsi="Times New Roman" w:cs="Times New Roman"/>
          <w:sz w:val="24"/>
          <w:szCs w:val="24"/>
        </w:rPr>
        <w:t xml:space="preserve"> </w:t>
      </w:r>
      <w:r w:rsidR="001713B7" w:rsidRPr="001F5D40">
        <w:rPr>
          <w:rFonts w:ascii="Times New Roman" w:hAnsi="Times New Roman" w:cs="Times New Roman"/>
          <w:sz w:val="24"/>
          <w:szCs w:val="24"/>
        </w:rPr>
        <w:t>(SERA</w:t>
      </w:r>
      <w:r w:rsidR="00015388">
        <w:rPr>
          <w:rFonts w:ascii="Times New Roman" w:hAnsi="Times New Roman" w:cs="Times New Roman"/>
          <w:sz w:val="24"/>
          <w:szCs w:val="24"/>
        </w:rPr>
        <w:t>s</w:t>
      </w:r>
      <w:r w:rsidR="001713B7" w:rsidRPr="001F5D40">
        <w:rPr>
          <w:rFonts w:ascii="Times New Roman" w:hAnsi="Times New Roman" w:cs="Times New Roman"/>
          <w:sz w:val="24"/>
          <w:szCs w:val="24"/>
        </w:rPr>
        <w:t xml:space="preserve">) </w:t>
      </w:r>
      <w:r w:rsidR="009D06ED" w:rsidRPr="001F5D40">
        <w:rPr>
          <w:rFonts w:ascii="Times New Roman" w:hAnsi="Times New Roman" w:cs="Times New Roman"/>
          <w:sz w:val="24"/>
          <w:szCs w:val="24"/>
        </w:rPr>
        <w:t>supervise</w:t>
      </w:r>
      <w:r w:rsidR="00017799" w:rsidRPr="001F5D40">
        <w:rPr>
          <w:rFonts w:ascii="Times New Roman" w:hAnsi="Times New Roman" w:cs="Times New Roman"/>
          <w:sz w:val="24"/>
          <w:szCs w:val="24"/>
        </w:rPr>
        <w:t>d</w:t>
      </w:r>
      <w:r w:rsidR="009D06ED" w:rsidRPr="001F5D40">
        <w:rPr>
          <w:rFonts w:ascii="Times New Roman" w:hAnsi="Times New Roman" w:cs="Times New Roman"/>
          <w:sz w:val="24"/>
          <w:szCs w:val="24"/>
        </w:rPr>
        <w:t xml:space="preserve"> the employment of </w:t>
      </w:r>
      <w:r w:rsidR="00B0616D" w:rsidRPr="001F5D40">
        <w:rPr>
          <w:rFonts w:ascii="Times New Roman" w:hAnsi="Times New Roman" w:cs="Times New Roman"/>
          <w:sz w:val="24"/>
          <w:szCs w:val="24"/>
        </w:rPr>
        <w:t xml:space="preserve">1.5 </w:t>
      </w:r>
      <w:r w:rsidR="00DE6A9D" w:rsidRPr="001F5D40">
        <w:rPr>
          <w:rFonts w:ascii="Times New Roman" w:hAnsi="Times New Roman" w:cs="Times New Roman"/>
          <w:sz w:val="24"/>
          <w:szCs w:val="24"/>
        </w:rPr>
        <w:t>to</w:t>
      </w:r>
      <w:r w:rsidR="003F227C" w:rsidRPr="001F5D40">
        <w:rPr>
          <w:rFonts w:ascii="Times New Roman" w:hAnsi="Times New Roman" w:cs="Times New Roman"/>
          <w:sz w:val="24"/>
          <w:szCs w:val="24"/>
        </w:rPr>
        <w:t xml:space="preserve"> 2 </w:t>
      </w:r>
      <w:r w:rsidR="00B0616D" w:rsidRPr="001F5D40">
        <w:rPr>
          <w:rFonts w:ascii="Times New Roman" w:hAnsi="Times New Roman" w:cs="Times New Roman"/>
          <w:sz w:val="24"/>
          <w:szCs w:val="24"/>
        </w:rPr>
        <w:t xml:space="preserve">million </w:t>
      </w:r>
      <w:r w:rsidR="003A73E9" w:rsidRPr="001F5D40">
        <w:rPr>
          <w:rFonts w:ascii="Times New Roman" w:hAnsi="Times New Roman" w:cs="Times New Roman"/>
          <w:sz w:val="24"/>
          <w:szCs w:val="24"/>
        </w:rPr>
        <w:t>individuals</w:t>
      </w:r>
      <w:r w:rsidR="00B0616D" w:rsidRPr="001F5D40">
        <w:rPr>
          <w:rFonts w:ascii="Times New Roman" w:hAnsi="Times New Roman" w:cs="Times New Roman"/>
          <w:sz w:val="24"/>
          <w:szCs w:val="24"/>
        </w:rPr>
        <w:t xml:space="preserve"> </w:t>
      </w:r>
      <w:r w:rsidR="00F66E80" w:rsidRPr="001F5D40">
        <w:rPr>
          <w:rFonts w:ascii="Times New Roman" w:hAnsi="Times New Roman" w:cs="Times New Roman"/>
          <w:sz w:val="24"/>
          <w:szCs w:val="24"/>
        </w:rPr>
        <w:t xml:space="preserve">through General Relief </w:t>
      </w:r>
      <w:r w:rsidR="00312EA2" w:rsidRPr="001F5D40">
        <w:rPr>
          <w:rFonts w:ascii="Times New Roman" w:hAnsi="Times New Roman" w:cs="Times New Roman"/>
          <w:sz w:val="24"/>
          <w:szCs w:val="24"/>
        </w:rPr>
        <w:t xml:space="preserve">work </w:t>
      </w:r>
      <w:r w:rsidR="00F66E80" w:rsidRPr="001F5D40">
        <w:rPr>
          <w:rFonts w:ascii="Times New Roman" w:hAnsi="Times New Roman" w:cs="Times New Roman"/>
          <w:sz w:val="24"/>
          <w:szCs w:val="24"/>
        </w:rPr>
        <w:t xml:space="preserve">programs (GR) </w:t>
      </w:r>
      <w:r w:rsidR="00B0616D" w:rsidRPr="001F5D40">
        <w:rPr>
          <w:rFonts w:ascii="Times New Roman" w:hAnsi="Times New Roman" w:cs="Times New Roman"/>
          <w:sz w:val="24"/>
          <w:szCs w:val="24"/>
        </w:rPr>
        <w:t>(Figure 2)</w:t>
      </w:r>
      <w:r w:rsidR="00BD49EF" w:rsidRPr="001F5D40">
        <w:rPr>
          <w:rFonts w:ascii="Times New Roman" w:hAnsi="Times New Roman" w:cs="Times New Roman"/>
          <w:sz w:val="24"/>
          <w:szCs w:val="24"/>
        </w:rPr>
        <w:t xml:space="preserve">. </w:t>
      </w:r>
      <w:r w:rsidR="00B0616D" w:rsidRPr="001F5D40">
        <w:rPr>
          <w:rFonts w:ascii="Times New Roman" w:hAnsi="Times New Roman" w:cs="Times New Roman"/>
          <w:sz w:val="24"/>
          <w:szCs w:val="24"/>
        </w:rPr>
        <w:t>From July</w:t>
      </w:r>
      <w:r w:rsidR="008E44FF" w:rsidRPr="001F5D40">
        <w:rPr>
          <w:rFonts w:ascii="Times New Roman" w:hAnsi="Times New Roman" w:cs="Times New Roman"/>
          <w:sz w:val="24"/>
          <w:szCs w:val="24"/>
        </w:rPr>
        <w:t xml:space="preserve"> 1933, the </w:t>
      </w:r>
      <w:r w:rsidR="003A73E9" w:rsidRPr="001F5D40">
        <w:rPr>
          <w:rFonts w:ascii="Times New Roman" w:hAnsi="Times New Roman" w:cs="Times New Roman"/>
          <w:sz w:val="24"/>
          <w:szCs w:val="24"/>
        </w:rPr>
        <w:t>f</w:t>
      </w:r>
      <w:r w:rsidR="008E44FF" w:rsidRPr="001F5D40">
        <w:rPr>
          <w:rFonts w:ascii="Times New Roman" w:hAnsi="Times New Roman" w:cs="Times New Roman"/>
          <w:sz w:val="24"/>
          <w:szCs w:val="24"/>
        </w:rPr>
        <w:t xml:space="preserve">ederal </w:t>
      </w:r>
      <w:r w:rsidR="003A73E9" w:rsidRPr="001F5D40">
        <w:rPr>
          <w:rFonts w:ascii="Times New Roman" w:hAnsi="Times New Roman" w:cs="Times New Roman"/>
          <w:sz w:val="24"/>
          <w:szCs w:val="24"/>
        </w:rPr>
        <w:t>g</w:t>
      </w:r>
      <w:r w:rsidR="008E44FF" w:rsidRPr="001F5D40">
        <w:rPr>
          <w:rFonts w:ascii="Times New Roman" w:hAnsi="Times New Roman" w:cs="Times New Roman"/>
          <w:sz w:val="24"/>
          <w:szCs w:val="24"/>
        </w:rPr>
        <w:t>overnment help</w:t>
      </w:r>
      <w:r w:rsidR="000F2ED4" w:rsidRPr="001F5D40">
        <w:rPr>
          <w:rFonts w:ascii="Times New Roman" w:hAnsi="Times New Roman" w:cs="Times New Roman"/>
          <w:sz w:val="24"/>
          <w:szCs w:val="24"/>
        </w:rPr>
        <w:t>ed</w:t>
      </w:r>
      <w:r w:rsidR="008E44FF" w:rsidRPr="001F5D40">
        <w:rPr>
          <w:rFonts w:ascii="Times New Roman" w:hAnsi="Times New Roman" w:cs="Times New Roman"/>
          <w:sz w:val="24"/>
          <w:szCs w:val="24"/>
        </w:rPr>
        <w:t xml:space="preserve"> </w:t>
      </w:r>
      <w:r w:rsidR="00760391" w:rsidRPr="001F5D40">
        <w:rPr>
          <w:rFonts w:ascii="Times New Roman" w:hAnsi="Times New Roman" w:cs="Times New Roman"/>
          <w:sz w:val="24"/>
          <w:szCs w:val="24"/>
        </w:rPr>
        <w:t>SERAs</w:t>
      </w:r>
      <w:r w:rsidR="005960C9" w:rsidRPr="001F5D40">
        <w:rPr>
          <w:rFonts w:ascii="Times New Roman" w:hAnsi="Times New Roman" w:cs="Times New Roman"/>
          <w:sz w:val="24"/>
          <w:szCs w:val="24"/>
        </w:rPr>
        <w:t xml:space="preserve"> </w:t>
      </w:r>
      <w:r w:rsidR="009D06ED" w:rsidRPr="001F5D40">
        <w:rPr>
          <w:rFonts w:ascii="Times New Roman" w:hAnsi="Times New Roman" w:cs="Times New Roman"/>
          <w:sz w:val="24"/>
          <w:szCs w:val="24"/>
        </w:rPr>
        <w:t xml:space="preserve">fund their job </w:t>
      </w:r>
      <w:r w:rsidR="008E44FF" w:rsidRPr="001F5D40">
        <w:rPr>
          <w:rFonts w:ascii="Times New Roman" w:hAnsi="Times New Roman" w:cs="Times New Roman"/>
          <w:sz w:val="24"/>
          <w:szCs w:val="24"/>
        </w:rPr>
        <w:t>initiative</w:t>
      </w:r>
      <w:r w:rsidR="00FC5C05" w:rsidRPr="001F5D40">
        <w:rPr>
          <w:rFonts w:ascii="Times New Roman" w:hAnsi="Times New Roman" w:cs="Times New Roman"/>
          <w:sz w:val="24"/>
          <w:szCs w:val="24"/>
        </w:rPr>
        <w:t>s</w:t>
      </w:r>
      <w:r w:rsidR="008E44FF" w:rsidRPr="001F5D40">
        <w:rPr>
          <w:rFonts w:ascii="Times New Roman" w:hAnsi="Times New Roman" w:cs="Times New Roman"/>
          <w:sz w:val="24"/>
          <w:szCs w:val="24"/>
        </w:rPr>
        <w:t xml:space="preserve"> through the Federal Emergency Relief Administration</w:t>
      </w:r>
      <w:r w:rsidR="00915395" w:rsidRPr="001F5D40">
        <w:rPr>
          <w:rFonts w:ascii="Times New Roman" w:hAnsi="Times New Roman" w:cs="Times New Roman"/>
          <w:sz w:val="24"/>
          <w:szCs w:val="24"/>
        </w:rPr>
        <w:t xml:space="preserve"> </w:t>
      </w:r>
      <w:r w:rsidR="00BD49EF" w:rsidRPr="001F5D40">
        <w:rPr>
          <w:rFonts w:ascii="Times New Roman" w:hAnsi="Times New Roman" w:cs="Times New Roman"/>
          <w:sz w:val="24"/>
          <w:szCs w:val="24"/>
        </w:rPr>
        <w:t>(FERA)</w:t>
      </w:r>
      <w:r w:rsidR="0021344E" w:rsidRPr="001F5D40">
        <w:rPr>
          <w:rFonts w:ascii="Times New Roman" w:hAnsi="Times New Roman" w:cs="Times New Roman"/>
          <w:sz w:val="24"/>
          <w:szCs w:val="24"/>
        </w:rPr>
        <w:t>. As long as New Deal programs were inexistent or too small, FERA</w:t>
      </w:r>
      <w:r w:rsidR="00915395" w:rsidRPr="001F5D40">
        <w:rPr>
          <w:rFonts w:ascii="Times New Roman" w:hAnsi="Times New Roman" w:cs="Times New Roman"/>
          <w:sz w:val="24"/>
          <w:szCs w:val="24"/>
        </w:rPr>
        <w:t xml:space="preserve"> </w:t>
      </w:r>
      <w:r w:rsidR="00915395" w:rsidRPr="0053424D">
        <w:rPr>
          <w:rFonts w:ascii="Times New Roman" w:hAnsi="Times New Roman" w:cs="Times New Roman"/>
          <w:sz w:val="24"/>
          <w:szCs w:val="24"/>
        </w:rPr>
        <w:t xml:space="preserve">allocated </w:t>
      </w:r>
      <w:ins w:id="3" w:author="Eric Tymoigne" w:date="2013-09-08T14:40:00Z">
        <w:r w:rsidR="00FA7E7E">
          <w:rPr>
            <w:rFonts w:ascii="Times New Roman" w:hAnsi="Times New Roman" w:cs="Times New Roman"/>
            <w:sz w:val="24"/>
            <w:szCs w:val="24"/>
          </w:rPr>
          <w:t xml:space="preserve">usually </w:t>
        </w:r>
      </w:ins>
      <w:r w:rsidR="00890C43" w:rsidRPr="0053424D">
        <w:rPr>
          <w:rFonts w:ascii="Times New Roman" w:hAnsi="Times New Roman" w:cs="Times New Roman"/>
          <w:sz w:val="24"/>
          <w:szCs w:val="24"/>
        </w:rPr>
        <w:t xml:space="preserve">30 to </w:t>
      </w:r>
      <w:r w:rsidR="0021344E" w:rsidRPr="0053424D">
        <w:rPr>
          <w:rFonts w:ascii="Times New Roman" w:hAnsi="Times New Roman" w:cs="Times New Roman"/>
          <w:sz w:val="24"/>
          <w:szCs w:val="24"/>
        </w:rPr>
        <w:t>40</w:t>
      </w:r>
      <w:r w:rsidR="00915395" w:rsidRPr="0053424D">
        <w:rPr>
          <w:rFonts w:ascii="Times New Roman" w:hAnsi="Times New Roman" w:cs="Times New Roman"/>
          <w:sz w:val="24"/>
          <w:szCs w:val="24"/>
        </w:rPr>
        <w:t xml:space="preserve"> percent</w:t>
      </w:r>
      <w:r w:rsidR="00915395" w:rsidRPr="001F5D40">
        <w:rPr>
          <w:rFonts w:ascii="Times New Roman" w:hAnsi="Times New Roman" w:cs="Times New Roman"/>
          <w:sz w:val="24"/>
          <w:szCs w:val="24"/>
        </w:rPr>
        <w:t xml:space="preserve"> of its</w:t>
      </w:r>
      <w:r w:rsidR="00015388">
        <w:rPr>
          <w:rFonts w:ascii="Times New Roman" w:hAnsi="Times New Roman" w:cs="Times New Roman"/>
          <w:sz w:val="24"/>
          <w:szCs w:val="24"/>
        </w:rPr>
        <w:t xml:space="preserve"> relief</w:t>
      </w:r>
      <w:r w:rsidR="00915395" w:rsidRPr="001F5D40">
        <w:rPr>
          <w:rFonts w:ascii="Times New Roman" w:hAnsi="Times New Roman" w:cs="Times New Roman"/>
          <w:sz w:val="24"/>
          <w:szCs w:val="24"/>
        </w:rPr>
        <w:t xml:space="preserve"> f</w:t>
      </w:r>
      <w:r w:rsidR="00AA0BCB" w:rsidRPr="001F5D40">
        <w:rPr>
          <w:rFonts w:ascii="Times New Roman" w:hAnsi="Times New Roman" w:cs="Times New Roman"/>
          <w:sz w:val="24"/>
          <w:szCs w:val="24"/>
        </w:rPr>
        <w:t xml:space="preserve">unds to work relief </w:t>
      </w:r>
      <w:r w:rsidR="00737705" w:rsidRPr="001F5D40">
        <w:rPr>
          <w:rFonts w:ascii="Times New Roman" w:hAnsi="Times New Roman" w:cs="Times New Roman"/>
          <w:sz w:val="24"/>
          <w:szCs w:val="24"/>
        </w:rPr>
        <w:t>(</w:t>
      </w:r>
      <w:r w:rsidR="00B0616D" w:rsidRPr="001F5D40">
        <w:rPr>
          <w:rFonts w:ascii="Times New Roman" w:hAnsi="Times New Roman" w:cs="Times New Roman"/>
          <w:sz w:val="24"/>
          <w:szCs w:val="24"/>
        </w:rPr>
        <w:t>Federal Emergency Relief Administration 1942</w:t>
      </w:r>
      <w:r w:rsidR="00AA0BCB" w:rsidRPr="001F5D40">
        <w:rPr>
          <w:rFonts w:ascii="Times New Roman" w:hAnsi="Times New Roman" w:cs="Times New Roman"/>
          <w:sz w:val="24"/>
          <w:szCs w:val="24"/>
        </w:rPr>
        <w:t>, Table 10</w:t>
      </w:r>
      <w:r w:rsidR="00737705" w:rsidRPr="001F5D40">
        <w:rPr>
          <w:rFonts w:ascii="Times New Roman" w:hAnsi="Times New Roman" w:cs="Times New Roman"/>
          <w:sz w:val="24"/>
          <w:szCs w:val="24"/>
        </w:rPr>
        <w:t>).</w:t>
      </w:r>
      <w:r w:rsidR="00915395" w:rsidRPr="001F5D40">
        <w:rPr>
          <w:rFonts w:ascii="Times New Roman" w:hAnsi="Times New Roman" w:cs="Times New Roman"/>
          <w:sz w:val="24"/>
          <w:szCs w:val="24"/>
        </w:rPr>
        <w:t xml:space="preserve"> </w:t>
      </w:r>
      <w:r w:rsidR="00DE6A9D" w:rsidRPr="001F5D40">
        <w:rPr>
          <w:rFonts w:ascii="Times New Roman" w:hAnsi="Times New Roman" w:cs="Times New Roman"/>
          <w:sz w:val="24"/>
          <w:szCs w:val="24"/>
        </w:rPr>
        <w:t>Still, the quality and meaningfulness of the work done was uneven because of the lack of organization and funding (Schwartz 1984, 32).</w:t>
      </w:r>
      <w:r w:rsidR="00AB0C9E" w:rsidRPr="001F5D40">
        <w:rPr>
          <w:rFonts w:ascii="Times New Roman" w:hAnsi="Times New Roman" w:cs="Times New Roman"/>
          <w:sz w:val="24"/>
          <w:szCs w:val="24"/>
        </w:rPr>
        <w:t xml:space="preserve"> In addition, individuals on work relief were treated in a way that made them feel inferior and a burden to society. They were subject to </w:t>
      </w:r>
      <w:r w:rsidR="00AB0C9E" w:rsidRPr="001F5D40">
        <w:rPr>
          <w:rFonts w:ascii="Times New Roman" w:hAnsi="Times New Roman" w:cs="Times New Roman"/>
          <w:sz w:val="24"/>
          <w:szCs w:val="24"/>
        </w:rPr>
        <w:lastRenderedPageBreak/>
        <w:t>routine supervision</w:t>
      </w:r>
      <w:r w:rsidR="00312EA2" w:rsidRPr="001F5D40">
        <w:rPr>
          <w:rFonts w:ascii="Times New Roman" w:hAnsi="Times New Roman" w:cs="Times New Roman"/>
          <w:sz w:val="24"/>
          <w:szCs w:val="24"/>
        </w:rPr>
        <w:t xml:space="preserve">s by social workers </w:t>
      </w:r>
      <w:r w:rsidR="002E1145">
        <w:rPr>
          <w:rFonts w:ascii="Times New Roman" w:hAnsi="Times New Roman" w:cs="Times New Roman"/>
          <w:sz w:val="24"/>
          <w:szCs w:val="24"/>
        </w:rPr>
        <w:t>as well as</w:t>
      </w:r>
      <w:r w:rsidR="00AB0C9E" w:rsidRPr="001F5D40">
        <w:rPr>
          <w:rFonts w:ascii="Times New Roman" w:hAnsi="Times New Roman" w:cs="Times New Roman"/>
          <w:sz w:val="24"/>
          <w:szCs w:val="24"/>
        </w:rPr>
        <w:t xml:space="preserve"> monthly investigation</w:t>
      </w:r>
      <w:r w:rsidR="00312EA2" w:rsidRPr="001F5D40">
        <w:rPr>
          <w:rFonts w:ascii="Times New Roman" w:hAnsi="Times New Roman" w:cs="Times New Roman"/>
          <w:sz w:val="24"/>
          <w:szCs w:val="24"/>
        </w:rPr>
        <w:t>s</w:t>
      </w:r>
      <w:r w:rsidR="00AB0C9E" w:rsidRPr="001F5D40">
        <w:rPr>
          <w:rFonts w:ascii="Times New Roman" w:hAnsi="Times New Roman" w:cs="Times New Roman"/>
          <w:sz w:val="24"/>
          <w:szCs w:val="24"/>
        </w:rPr>
        <w:t xml:space="preserve"> of their budgetary qualifications for relief, and were paid through </w:t>
      </w:r>
      <w:r w:rsidR="00760391" w:rsidRPr="001F5D40">
        <w:rPr>
          <w:rFonts w:ascii="Times New Roman" w:hAnsi="Times New Roman" w:cs="Times New Roman"/>
          <w:sz w:val="24"/>
          <w:szCs w:val="24"/>
        </w:rPr>
        <w:t>weekly handouts</w:t>
      </w:r>
      <w:r w:rsidR="00AB0C9E" w:rsidRPr="001F5D40">
        <w:rPr>
          <w:rFonts w:ascii="Times New Roman" w:hAnsi="Times New Roman" w:cs="Times New Roman"/>
          <w:sz w:val="24"/>
          <w:szCs w:val="24"/>
        </w:rPr>
        <w:t xml:space="preserve"> of food and subsistence checks.</w:t>
      </w:r>
    </w:p>
    <w:p w:rsidR="00B0616D" w:rsidRPr="001F5D40" w:rsidRDefault="009C352E" w:rsidP="00017799">
      <w:pPr>
        <w:spacing w:after="0" w:line="480" w:lineRule="auto"/>
        <w:ind w:firstLine="720"/>
        <w:rPr>
          <w:rFonts w:ascii="Times New Roman" w:hAnsi="Times New Roman" w:cs="Times New Roman"/>
          <w:sz w:val="24"/>
          <w:szCs w:val="24"/>
        </w:rPr>
      </w:pPr>
      <w:r w:rsidRPr="001F5D40">
        <w:rPr>
          <w:rFonts w:ascii="Times New Roman" w:hAnsi="Times New Roman" w:cs="Times New Roman"/>
          <w:sz w:val="24"/>
          <w:szCs w:val="24"/>
        </w:rPr>
        <w:t xml:space="preserve">With Roosevelt’s New Deal, the federal government progressively took over the task of selecting, funding, and supervising work </w:t>
      </w:r>
      <w:r w:rsidR="00993A9D" w:rsidRPr="001F5D40">
        <w:rPr>
          <w:rFonts w:ascii="Times New Roman" w:hAnsi="Times New Roman" w:cs="Times New Roman"/>
          <w:sz w:val="24"/>
          <w:szCs w:val="24"/>
        </w:rPr>
        <w:t>programs</w:t>
      </w:r>
      <w:r w:rsidR="009D06ED" w:rsidRPr="001F5D40">
        <w:rPr>
          <w:rFonts w:ascii="Times New Roman" w:hAnsi="Times New Roman" w:cs="Times New Roman"/>
          <w:sz w:val="24"/>
          <w:szCs w:val="24"/>
        </w:rPr>
        <w:t xml:space="preserve">. States and localities </w:t>
      </w:r>
      <w:r w:rsidR="006302E9" w:rsidRPr="001F5D40">
        <w:rPr>
          <w:rFonts w:ascii="Times New Roman" w:hAnsi="Times New Roman" w:cs="Times New Roman"/>
          <w:sz w:val="24"/>
          <w:szCs w:val="24"/>
        </w:rPr>
        <w:t xml:space="preserve">mostly </w:t>
      </w:r>
      <w:r w:rsidR="00015388">
        <w:rPr>
          <w:rFonts w:ascii="Times New Roman" w:hAnsi="Times New Roman" w:cs="Times New Roman"/>
          <w:sz w:val="24"/>
          <w:szCs w:val="24"/>
        </w:rPr>
        <w:t>acted as</w:t>
      </w:r>
      <w:r w:rsidR="009D06ED" w:rsidRPr="001F5D40">
        <w:rPr>
          <w:rFonts w:ascii="Times New Roman" w:hAnsi="Times New Roman" w:cs="Times New Roman"/>
          <w:sz w:val="24"/>
          <w:szCs w:val="24"/>
        </w:rPr>
        <w:t xml:space="preserve"> sponsor</w:t>
      </w:r>
      <w:r w:rsidR="00015388">
        <w:rPr>
          <w:rFonts w:ascii="Times New Roman" w:hAnsi="Times New Roman" w:cs="Times New Roman"/>
          <w:sz w:val="24"/>
          <w:szCs w:val="24"/>
        </w:rPr>
        <w:t>s</w:t>
      </w:r>
      <w:r w:rsidR="009D06ED" w:rsidRPr="001F5D40">
        <w:rPr>
          <w:rFonts w:ascii="Times New Roman" w:hAnsi="Times New Roman" w:cs="Times New Roman"/>
          <w:sz w:val="24"/>
          <w:szCs w:val="24"/>
        </w:rPr>
        <w:t xml:space="preserve"> </w:t>
      </w:r>
      <w:r w:rsidR="006821EB" w:rsidRPr="001F5D40">
        <w:rPr>
          <w:rFonts w:ascii="Times New Roman" w:hAnsi="Times New Roman" w:cs="Times New Roman"/>
          <w:sz w:val="24"/>
          <w:szCs w:val="24"/>
        </w:rPr>
        <w:t>by</w:t>
      </w:r>
      <w:r w:rsidR="009D06ED" w:rsidRPr="001F5D40">
        <w:rPr>
          <w:rFonts w:ascii="Times New Roman" w:hAnsi="Times New Roman" w:cs="Times New Roman"/>
          <w:sz w:val="24"/>
          <w:szCs w:val="24"/>
        </w:rPr>
        <w:t xml:space="preserve"> </w:t>
      </w:r>
      <w:r w:rsidR="006821EB" w:rsidRPr="001F5D40">
        <w:rPr>
          <w:rFonts w:ascii="Times New Roman" w:hAnsi="Times New Roman" w:cs="Times New Roman"/>
          <w:sz w:val="24"/>
          <w:szCs w:val="24"/>
        </w:rPr>
        <w:t xml:space="preserve">submitting </w:t>
      </w:r>
      <w:r w:rsidR="00A2145D" w:rsidRPr="001F5D40">
        <w:rPr>
          <w:rFonts w:ascii="Times New Roman" w:hAnsi="Times New Roman" w:cs="Times New Roman"/>
          <w:sz w:val="24"/>
          <w:szCs w:val="24"/>
        </w:rPr>
        <w:t>projects</w:t>
      </w:r>
      <w:r w:rsidR="006821EB" w:rsidRPr="001F5D40">
        <w:rPr>
          <w:rFonts w:ascii="Times New Roman" w:hAnsi="Times New Roman" w:cs="Times New Roman"/>
          <w:sz w:val="24"/>
          <w:szCs w:val="24"/>
        </w:rPr>
        <w:t xml:space="preserve"> </w:t>
      </w:r>
      <w:r w:rsidR="009D06ED" w:rsidRPr="001F5D40">
        <w:rPr>
          <w:rFonts w:ascii="Times New Roman" w:hAnsi="Times New Roman" w:cs="Times New Roman"/>
          <w:sz w:val="24"/>
          <w:szCs w:val="24"/>
        </w:rPr>
        <w:t>for approval to the federal government</w:t>
      </w:r>
      <w:r w:rsidR="002E1145">
        <w:rPr>
          <w:rFonts w:ascii="Times New Roman" w:hAnsi="Times New Roman" w:cs="Times New Roman"/>
          <w:sz w:val="24"/>
          <w:szCs w:val="24"/>
        </w:rPr>
        <w:t>,</w:t>
      </w:r>
      <w:r w:rsidR="006821EB" w:rsidRPr="001F5D40">
        <w:rPr>
          <w:rFonts w:ascii="Times New Roman" w:hAnsi="Times New Roman" w:cs="Times New Roman"/>
          <w:sz w:val="24"/>
          <w:szCs w:val="24"/>
        </w:rPr>
        <w:t xml:space="preserve"> and </w:t>
      </w:r>
      <w:r w:rsidR="00312EA2" w:rsidRPr="001F5D40">
        <w:rPr>
          <w:rFonts w:ascii="Times New Roman" w:hAnsi="Times New Roman" w:cs="Times New Roman"/>
          <w:sz w:val="24"/>
          <w:szCs w:val="24"/>
        </w:rPr>
        <w:t xml:space="preserve">by </w:t>
      </w:r>
      <w:r w:rsidR="006821EB" w:rsidRPr="001F5D40">
        <w:rPr>
          <w:rFonts w:ascii="Times New Roman" w:hAnsi="Times New Roman" w:cs="Times New Roman"/>
          <w:sz w:val="24"/>
          <w:szCs w:val="24"/>
        </w:rPr>
        <w:t>committing to cover some of the expenses (mostly administrative</w:t>
      </w:r>
      <w:r w:rsidR="00FD1F77" w:rsidRPr="001F5D40">
        <w:rPr>
          <w:rFonts w:ascii="Times New Roman" w:hAnsi="Times New Roman" w:cs="Times New Roman"/>
          <w:sz w:val="24"/>
          <w:szCs w:val="24"/>
        </w:rPr>
        <w:t>, supervisory,</w:t>
      </w:r>
      <w:r w:rsidR="006821EB" w:rsidRPr="001F5D40">
        <w:rPr>
          <w:rFonts w:ascii="Times New Roman" w:hAnsi="Times New Roman" w:cs="Times New Roman"/>
          <w:sz w:val="24"/>
          <w:szCs w:val="24"/>
        </w:rPr>
        <w:t xml:space="preserve"> and non-labor costs)</w:t>
      </w:r>
      <w:r w:rsidRPr="001F5D40">
        <w:rPr>
          <w:rFonts w:ascii="Times New Roman" w:hAnsi="Times New Roman" w:cs="Times New Roman"/>
          <w:sz w:val="24"/>
          <w:szCs w:val="24"/>
        </w:rPr>
        <w:t>. This framework allowed projects to be tailored to the need</w:t>
      </w:r>
      <w:r w:rsidR="003A73E9" w:rsidRPr="001F5D40">
        <w:rPr>
          <w:rFonts w:ascii="Times New Roman" w:hAnsi="Times New Roman" w:cs="Times New Roman"/>
          <w:sz w:val="24"/>
          <w:szCs w:val="24"/>
        </w:rPr>
        <w:t>s</w:t>
      </w:r>
      <w:r w:rsidRPr="001F5D40">
        <w:rPr>
          <w:rFonts w:ascii="Times New Roman" w:hAnsi="Times New Roman" w:cs="Times New Roman"/>
          <w:sz w:val="24"/>
          <w:szCs w:val="24"/>
        </w:rPr>
        <w:t xml:space="preserve"> of localities and states, while also giving some oversight to the federal government</w:t>
      </w:r>
      <w:r w:rsidR="00FC5C05" w:rsidRPr="001F5D40">
        <w:rPr>
          <w:rFonts w:ascii="Times New Roman" w:hAnsi="Times New Roman" w:cs="Times New Roman"/>
          <w:sz w:val="24"/>
          <w:szCs w:val="24"/>
        </w:rPr>
        <w:t xml:space="preserve"> to make sure that its funds were</w:t>
      </w:r>
      <w:r w:rsidRPr="001F5D40">
        <w:rPr>
          <w:rFonts w:ascii="Times New Roman" w:hAnsi="Times New Roman" w:cs="Times New Roman"/>
          <w:sz w:val="24"/>
          <w:szCs w:val="24"/>
        </w:rPr>
        <w:t xml:space="preserve"> spent in a relevant way and in compliance with federal labor laws. </w:t>
      </w:r>
    </w:p>
    <w:p w:rsidR="00410034" w:rsidRPr="001F5D40" w:rsidRDefault="006302E9">
      <w:pPr>
        <w:spacing w:after="0" w:line="480" w:lineRule="auto"/>
        <w:ind w:firstLine="720"/>
        <w:rPr>
          <w:rFonts w:ascii="Times New Roman" w:hAnsi="Times New Roman" w:cs="Times New Roman"/>
          <w:sz w:val="24"/>
          <w:szCs w:val="24"/>
        </w:rPr>
      </w:pPr>
      <w:r w:rsidRPr="001F5D40">
        <w:rPr>
          <w:rFonts w:ascii="Times New Roman" w:hAnsi="Times New Roman" w:cs="Times New Roman"/>
          <w:sz w:val="24"/>
          <w:szCs w:val="24"/>
        </w:rPr>
        <w:t>The first</w:t>
      </w:r>
      <w:r w:rsidR="0064647D" w:rsidRPr="001F5D40">
        <w:rPr>
          <w:rFonts w:ascii="Times New Roman" w:hAnsi="Times New Roman" w:cs="Times New Roman"/>
          <w:sz w:val="24"/>
          <w:szCs w:val="24"/>
        </w:rPr>
        <w:t xml:space="preserve"> </w:t>
      </w:r>
      <w:r w:rsidRPr="001F5D40">
        <w:rPr>
          <w:rFonts w:ascii="Times New Roman" w:hAnsi="Times New Roman" w:cs="Times New Roman"/>
          <w:sz w:val="24"/>
          <w:szCs w:val="24"/>
        </w:rPr>
        <w:t>New Deal program was the Civilian Conservation Corps (CCC)</w:t>
      </w:r>
      <w:r w:rsidR="00347FF1" w:rsidRPr="001F5D40">
        <w:rPr>
          <w:rFonts w:ascii="Times New Roman" w:hAnsi="Times New Roman" w:cs="Times New Roman"/>
          <w:sz w:val="24"/>
          <w:szCs w:val="24"/>
        </w:rPr>
        <w:t xml:space="preserve"> (formerly named the Emergency Conservation Work)</w:t>
      </w:r>
      <w:r w:rsidRPr="001F5D40">
        <w:rPr>
          <w:rFonts w:ascii="Times New Roman" w:hAnsi="Times New Roman" w:cs="Times New Roman"/>
          <w:sz w:val="24"/>
          <w:szCs w:val="24"/>
        </w:rPr>
        <w:t xml:space="preserve"> that operated from March 1933 until </w:t>
      </w:r>
      <w:r w:rsidR="00AB0C9E" w:rsidRPr="001F5D40">
        <w:rPr>
          <w:rFonts w:ascii="Times New Roman" w:hAnsi="Times New Roman" w:cs="Times New Roman"/>
          <w:sz w:val="24"/>
          <w:szCs w:val="24"/>
        </w:rPr>
        <w:t>July</w:t>
      </w:r>
      <w:r w:rsidRPr="001F5D40">
        <w:rPr>
          <w:rFonts w:ascii="Times New Roman" w:hAnsi="Times New Roman" w:cs="Times New Roman"/>
          <w:sz w:val="24"/>
          <w:szCs w:val="24"/>
        </w:rPr>
        <w:t xml:space="preserve"> </w:t>
      </w:r>
      <w:r w:rsidR="005E4716" w:rsidRPr="001F5D40">
        <w:rPr>
          <w:rFonts w:ascii="Times New Roman" w:hAnsi="Times New Roman" w:cs="Times New Roman"/>
          <w:sz w:val="24"/>
          <w:szCs w:val="24"/>
        </w:rPr>
        <w:t>1942</w:t>
      </w:r>
      <w:r w:rsidRPr="001F5D40">
        <w:rPr>
          <w:rFonts w:ascii="Times New Roman" w:hAnsi="Times New Roman" w:cs="Times New Roman"/>
          <w:sz w:val="24"/>
          <w:szCs w:val="24"/>
        </w:rPr>
        <w:t>.</w:t>
      </w:r>
      <w:r w:rsidR="00AB0C9E" w:rsidRPr="001F5D40">
        <w:rPr>
          <w:rStyle w:val="FootnoteReference"/>
          <w:rFonts w:ascii="Times New Roman" w:hAnsi="Times New Roman" w:cs="Times New Roman"/>
          <w:sz w:val="24"/>
          <w:szCs w:val="24"/>
        </w:rPr>
        <w:footnoteReference w:id="1"/>
      </w:r>
      <w:r w:rsidRPr="001F5D40">
        <w:rPr>
          <w:rFonts w:ascii="Times New Roman" w:hAnsi="Times New Roman" w:cs="Times New Roman"/>
          <w:sz w:val="24"/>
          <w:szCs w:val="24"/>
        </w:rPr>
        <w:t xml:space="preserve"> </w:t>
      </w:r>
      <w:r w:rsidR="0064647D" w:rsidRPr="001F5D40">
        <w:rPr>
          <w:rFonts w:ascii="Times New Roman" w:hAnsi="Times New Roman" w:cs="Times New Roman"/>
          <w:sz w:val="24"/>
          <w:szCs w:val="24"/>
        </w:rPr>
        <w:t>The CCC</w:t>
      </w:r>
      <w:r w:rsidRPr="001F5D40">
        <w:rPr>
          <w:rFonts w:ascii="Times New Roman" w:hAnsi="Times New Roman" w:cs="Times New Roman"/>
          <w:sz w:val="24"/>
          <w:szCs w:val="24"/>
        </w:rPr>
        <w:t xml:space="preserve"> employed </w:t>
      </w:r>
      <w:r w:rsidR="00015388">
        <w:rPr>
          <w:rFonts w:ascii="Times New Roman" w:hAnsi="Times New Roman" w:cs="Times New Roman"/>
          <w:sz w:val="24"/>
          <w:szCs w:val="24"/>
        </w:rPr>
        <w:t>youth</w:t>
      </w:r>
      <w:r w:rsidRPr="001F5D40">
        <w:rPr>
          <w:rFonts w:ascii="Times New Roman" w:hAnsi="Times New Roman" w:cs="Times New Roman"/>
          <w:sz w:val="24"/>
          <w:szCs w:val="24"/>
        </w:rPr>
        <w:t xml:space="preserve"> </w:t>
      </w:r>
      <w:del w:id="4" w:author="Eric Tymoigne" w:date="2013-09-06T16:30:00Z">
        <w:r w:rsidRPr="001F5D40" w:rsidDel="00E40187">
          <w:rPr>
            <w:rFonts w:ascii="Times New Roman" w:hAnsi="Times New Roman" w:cs="Times New Roman"/>
            <w:sz w:val="24"/>
            <w:szCs w:val="24"/>
          </w:rPr>
          <w:delText>(</w:delText>
        </w:r>
      </w:del>
      <w:del w:id="5" w:author="Eric Tymoigne" w:date="2013-09-06T16:29:00Z">
        <w:r w:rsidR="00B43DAF" w:rsidRPr="00710AF8" w:rsidDel="00E40187">
          <w:rPr>
            <w:rFonts w:ascii="Times New Roman" w:hAnsi="Times New Roman" w:cs="Times New Roman"/>
            <w:sz w:val="24"/>
            <w:szCs w:val="24"/>
          </w:rPr>
          <w:delText xml:space="preserve">16 </w:delText>
        </w:r>
      </w:del>
      <w:del w:id="6" w:author="Eric Tymoigne" w:date="2013-09-06T16:30:00Z">
        <w:r w:rsidR="00B43DAF" w:rsidRPr="00710AF8" w:rsidDel="00E40187">
          <w:rPr>
            <w:rFonts w:ascii="Times New Roman" w:hAnsi="Times New Roman" w:cs="Times New Roman"/>
            <w:sz w:val="24"/>
            <w:szCs w:val="24"/>
          </w:rPr>
          <w:delText xml:space="preserve">to </w:delText>
        </w:r>
      </w:del>
      <w:del w:id="7" w:author="Eric Tymoigne" w:date="2013-09-06T16:29:00Z">
        <w:r w:rsidR="00B43DAF" w:rsidRPr="00710AF8" w:rsidDel="00E40187">
          <w:rPr>
            <w:rFonts w:ascii="Times New Roman" w:hAnsi="Times New Roman" w:cs="Times New Roman"/>
            <w:sz w:val="24"/>
            <w:szCs w:val="24"/>
          </w:rPr>
          <w:delText>24</w:delText>
        </w:r>
        <w:r w:rsidRPr="00710AF8" w:rsidDel="00E40187">
          <w:rPr>
            <w:rFonts w:ascii="Times New Roman" w:hAnsi="Times New Roman" w:cs="Times New Roman"/>
            <w:sz w:val="24"/>
            <w:szCs w:val="24"/>
          </w:rPr>
          <w:delText xml:space="preserve"> </w:delText>
        </w:r>
      </w:del>
      <w:del w:id="8" w:author="Eric Tymoigne" w:date="2013-09-06T16:30:00Z">
        <w:r w:rsidRPr="00710AF8" w:rsidDel="00E40187">
          <w:rPr>
            <w:rFonts w:ascii="Times New Roman" w:hAnsi="Times New Roman" w:cs="Times New Roman"/>
            <w:sz w:val="24"/>
            <w:szCs w:val="24"/>
          </w:rPr>
          <w:delText>years old</w:delText>
        </w:r>
        <w:r w:rsidRPr="001F5D40" w:rsidDel="00E40187">
          <w:rPr>
            <w:rFonts w:ascii="Times New Roman" w:hAnsi="Times New Roman" w:cs="Times New Roman"/>
            <w:sz w:val="24"/>
            <w:szCs w:val="24"/>
          </w:rPr>
          <w:delText>)</w:delText>
        </w:r>
      </w:del>
      <w:r w:rsidRPr="001F5D40">
        <w:rPr>
          <w:rFonts w:ascii="Times New Roman" w:hAnsi="Times New Roman" w:cs="Times New Roman"/>
          <w:sz w:val="24"/>
          <w:szCs w:val="24"/>
        </w:rPr>
        <w:t xml:space="preserve"> mostly in </w:t>
      </w:r>
      <w:r w:rsidR="00015388">
        <w:rPr>
          <w:rFonts w:ascii="Times New Roman" w:hAnsi="Times New Roman" w:cs="Times New Roman"/>
          <w:sz w:val="24"/>
          <w:szCs w:val="24"/>
        </w:rPr>
        <w:t>environmental activities</w:t>
      </w:r>
      <w:r w:rsidRPr="001F5D40">
        <w:rPr>
          <w:rFonts w:ascii="Times New Roman" w:hAnsi="Times New Roman" w:cs="Times New Roman"/>
          <w:sz w:val="24"/>
          <w:szCs w:val="24"/>
        </w:rPr>
        <w:t xml:space="preserve"> (reforestation, soil conservation, fire </w:t>
      </w:r>
      <w:r w:rsidR="00312EA2" w:rsidRPr="001F5D40">
        <w:rPr>
          <w:rFonts w:ascii="Times New Roman" w:hAnsi="Times New Roman" w:cs="Times New Roman"/>
          <w:sz w:val="24"/>
          <w:szCs w:val="24"/>
        </w:rPr>
        <w:t xml:space="preserve">and flood </w:t>
      </w:r>
      <w:r w:rsidRPr="001F5D40">
        <w:rPr>
          <w:rFonts w:ascii="Times New Roman" w:hAnsi="Times New Roman" w:cs="Times New Roman"/>
          <w:sz w:val="24"/>
          <w:szCs w:val="24"/>
        </w:rPr>
        <w:t xml:space="preserve">prevention, </w:t>
      </w:r>
      <w:r w:rsidR="0035590B">
        <w:rPr>
          <w:rFonts w:ascii="Times New Roman" w:hAnsi="Times New Roman" w:cs="Times New Roman"/>
          <w:sz w:val="24"/>
          <w:szCs w:val="24"/>
        </w:rPr>
        <w:t xml:space="preserve">and </w:t>
      </w:r>
      <w:r w:rsidRPr="001F5D40">
        <w:rPr>
          <w:rFonts w:ascii="Times New Roman" w:hAnsi="Times New Roman" w:cs="Times New Roman"/>
          <w:sz w:val="24"/>
          <w:szCs w:val="24"/>
        </w:rPr>
        <w:t xml:space="preserve">wildlife protection, among others). The National Youth Administration (NYA) operated from </w:t>
      </w:r>
      <w:r w:rsidR="00F348F5" w:rsidRPr="001F5D40">
        <w:rPr>
          <w:rFonts w:ascii="Times New Roman" w:hAnsi="Times New Roman" w:cs="Times New Roman"/>
          <w:sz w:val="24"/>
          <w:szCs w:val="24"/>
        </w:rPr>
        <w:t>June</w:t>
      </w:r>
      <w:r w:rsidRPr="001F5D40">
        <w:rPr>
          <w:rFonts w:ascii="Times New Roman" w:hAnsi="Times New Roman" w:cs="Times New Roman"/>
          <w:sz w:val="24"/>
          <w:szCs w:val="24"/>
        </w:rPr>
        <w:t xml:space="preserve"> 1935 to June 1943 and complemented the CCC by employing young adults in white</w:t>
      </w:r>
      <w:r w:rsidR="002E1145">
        <w:rPr>
          <w:rFonts w:ascii="Times New Roman" w:hAnsi="Times New Roman" w:cs="Times New Roman"/>
          <w:sz w:val="24"/>
          <w:szCs w:val="24"/>
        </w:rPr>
        <w:t>-</w:t>
      </w:r>
      <w:r w:rsidRPr="001F5D40">
        <w:rPr>
          <w:rFonts w:ascii="Times New Roman" w:hAnsi="Times New Roman" w:cs="Times New Roman"/>
          <w:sz w:val="24"/>
          <w:szCs w:val="24"/>
        </w:rPr>
        <w:t xml:space="preserve">collar activities, manufacturing and crafting. </w:t>
      </w:r>
      <w:r w:rsidR="00410034" w:rsidRPr="001F5D40">
        <w:rPr>
          <w:rFonts w:ascii="Times New Roman" w:hAnsi="Times New Roman" w:cs="Times New Roman"/>
          <w:sz w:val="24"/>
          <w:szCs w:val="24"/>
        </w:rPr>
        <w:t>The NYA</w:t>
      </w:r>
      <w:r w:rsidRPr="001F5D40">
        <w:rPr>
          <w:rFonts w:ascii="Times New Roman" w:hAnsi="Times New Roman" w:cs="Times New Roman"/>
          <w:sz w:val="24"/>
          <w:szCs w:val="24"/>
        </w:rPr>
        <w:t xml:space="preserve"> also </w:t>
      </w:r>
      <w:r w:rsidR="00410034" w:rsidRPr="001F5D40">
        <w:rPr>
          <w:rFonts w:ascii="Times New Roman" w:hAnsi="Times New Roman" w:cs="Times New Roman"/>
          <w:sz w:val="24"/>
          <w:szCs w:val="24"/>
        </w:rPr>
        <w:t>allowed</w:t>
      </w:r>
      <w:r w:rsidRPr="001F5D40">
        <w:rPr>
          <w:rFonts w:ascii="Times New Roman" w:hAnsi="Times New Roman" w:cs="Times New Roman"/>
          <w:sz w:val="24"/>
          <w:szCs w:val="24"/>
        </w:rPr>
        <w:t xml:space="preserve"> some young individuals</w:t>
      </w:r>
      <w:r w:rsidR="00E248C5">
        <w:rPr>
          <w:rFonts w:ascii="Times New Roman" w:hAnsi="Times New Roman" w:cs="Times New Roman"/>
          <w:sz w:val="24"/>
          <w:szCs w:val="24"/>
        </w:rPr>
        <w:t xml:space="preserve"> to get</w:t>
      </w:r>
      <w:r w:rsidRPr="001F5D40">
        <w:rPr>
          <w:rFonts w:ascii="Times New Roman" w:hAnsi="Times New Roman" w:cs="Times New Roman"/>
          <w:sz w:val="24"/>
          <w:szCs w:val="24"/>
        </w:rPr>
        <w:t xml:space="preserve"> </w:t>
      </w:r>
      <w:r w:rsidR="00015388">
        <w:rPr>
          <w:rFonts w:ascii="Times New Roman" w:hAnsi="Times New Roman" w:cs="Times New Roman"/>
          <w:sz w:val="24"/>
          <w:szCs w:val="24"/>
        </w:rPr>
        <w:t>a formal education</w:t>
      </w:r>
      <w:r w:rsidRPr="001F5D40">
        <w:rPr>
          <w:rFonts w:ascii="Times New Roman" w:hAnsi="Times New Roman" w:cs="Times New Roman"/>
          <w:sz w:val="24"/>
          <w:szCs w:val="24"/>
        </w:rPr>
        <w:t xml:space="preserve">. </w:t>
      </w:r>
    </w:p>
    <w:p w:rsidR="006F1F08" w:rsidRPr="001F5D40" w:rsidRDefault="006302E9">
      <w:pPr>
        <w:spacing w:after="0" w:line="480" w:lineRule="auto"/>
        <w:ind w:firstLine="720"/>
        <w:rPr>
          <w:rFonts w:ascii="Times New Roman" w:hAnsi="Times New Roman" w:cs="Times New Roman"/>
          <w:sz w:val="24"/>
          <w:szCs w:val="24"/>
        </w:rPr>
      </w:pPr>
      <w:r w:rsidRPr="001F5D40">
        <w:rPr>
          <w:rFonts w:ascii="Times New Roman" w:hAnsi="Times New Roman" w:cs="Times New Roman"/>
          <w:sz w:val="24"/>
          <w:szCs w:val="24"/>
        </w:rPr>
        <w:t xml:space="preserve">The first attempt by the federal government to employ </w:t>
      </w:r>
      <w:r w:rsidR="00015388">
        <w:rPr>
          <w:rFonts w:ascii="Times New Roman" w:hAnsi="Times New Roman" w:cs="Times New Roman"/>
          <w:sz w:val="24"/>
          <w:szCs w:val="24"/>
        </w:rPr>
        <w:t>individuals</w:t>
      </w:r>
      <w:r w:rsidRPr="001F5D40">
        <w:rPr>
          <w:rFonts w:ascii="Times New Roman" w:hAnsi="Times New Roman" w:cs="Times New Roman"/>
          <w:sz w:val="24"/>
          <w:szCs w:val="24"/>
        </w:rPr>
        <w:t xml:space="preserve"> </w:t>
      </w:r>
      <w:r w:rsidR="00410034" w:rsidRPr="001F5D40">
        <w:rPr>
          <w:rFonts w:ascii="Times New Roman" w:hAnsi="Times New Roman" w:cs="Times New Roman"/>
          <w:sz w:val="24"/>
          <w:szCs w:val="24"/>
        </w:rPr>
        <w:t xml:space="preserve">of all ages </w:t>
      </w:r>
      <w:r w:rsidR="00577B8D" w:rsidRPr="001F5D40">
        <w:rPr>
          <w:rFonts w:ascii="Times New Roman" w:hAnsi="Times New Roman" w:cs="Times New Roman"/>
          <w:sz w:val="24"/>
          <w:szCs w:val="24"/>
        </w:rPr>
        <w:t xml:space="preserve">seeking work was the </w:t>
      </w:r>
      <w:r w:rsidR="00347FF1" w:rsidRPr="001F5D40">
        <w:rPr>
          <w:rFonts w:ascii="Times New Roman" w:hAnsi="Times New Roman" w:cs="Times New Roman"/>
          <w:sz w:val="24"/>
          <w:szCs w:val="24"/>
        </w:rPr>
        <w:t>Public Works Administration</w:t>
      </w:r>
      <w:r w:rsidR="002E1145">
        <w:rPr>
          <w:rFonts w:ascii="Times New Roman" w:hAnsi="Times New Roman" w:cs="Times New Roman"/>
          <w:sz w:val="24"/>
          <w:szCs w:val="24"/>
        </w:rPr>
        <w:t xml:space="preserve"> (PWA)</w:t>
      </w:r>
      <w:r w:rsidR="00347FF1" w:rsidRPr="001F5D40">
        <w:rPr>
          <w:rFonts w:ascii="Times New Roman" w:hAnsi="Times New Roman" w:cs="Times New Roman"/>
          <w:sz w:val="24"/>
          <w:szCs w:val="24"/>
        </w:rPr>
        <w:t xml:space="preserve"> </w:t>
      </w:r>
      <w:r w:rsidR="0070400B" w:rsidRPr="001F5D40">
        <w:rPr>
          <w:rFonts w:ascii="Times New Roman" w:hAnsi="Times New Roman" w:cs="Times New Roman"/>
          <w:sz w:val="24"/>
          <w:szCs w:val="24"/>
        </w:rPr>
        <w:t>(</w:t>
      </w:r>
      <w:r w:rsidR="004B6E63" w:rsidRPr="001F5D40">
        <w:rPr>
          <w:rFonts w:ascii="Times New Roman" w:hAnsi="Times New Roman" w:cs="Times New Roman"/>
          <w:sz w:val="24"/>
          <w:szCs w:val="24"/>
        </w:rPr>
        <w:t>legally</w:t>
      </w:r>
      <w:r w:rsidR="0070400B" w:rsidRPr="001F5D40">
        <w:rPr>
          <w:rFonts w:ascii="Times New Roman" w:hAnsi="Times New Roman" w:cs="Times New Roman"/>
          <w:sz w:val="24"/>
          <w:szCs w:val="24"/>
        </w:rPr>
        <w:t xml:space="preserve"> known as the Federal Emergency Administration of Public Works) </w:t>
      </w:r>
      <w:r w:rsidR="00347FF1" w:rsidRPr="001F5D40">
        <w:rPr>
          <w:rFonts w:ascii="Times New Roman" w:hAnsi="Times New Roman" w:cs="Times New Roman"/>
          <w:sz w:val="24"/>
          <w:szCs w:val="24"/>
        </w:rPr>
        <w:t>that operated</w:t>
      </w:r>
      <w:r w:rsidR="0070400B" w:rsidRPr="001F5D40">
        <w:rPr>
          <w:rFonts w:ascii="Times New Roman" w:hAnsi="Times New Roman" w:cs="Times New Roman"/>
          <w:sz w:val="24"/>
          <w:szCs w:val="24"/>
        </w:rPr>
        <w:t xml:space="preserve"> from </w:t>
      </w:r>
      <w:r w:rsidR="004B6E63" w:rsidRPr="001F5D40">
        <w:rPr>
          <w:rFonts w:ascii="Times New Roman" w:hAnsi="Times New Roman" w:cs="Times New Roman"/>
          <w:sz w:val="24"/>
          <w:szCs w:val="24"/>
        </w:rPr>
        <w:t>June</w:t>
      </w:r>
      <w:r w:rsidR="0070400B" w:rsidRPr="001F5D40">
        <w:rPr>
          <w:rFonts w:ascii="Times New Roman" w:hAnsi="Times New Roman" w:cs="Times New Roman"/>
          <w:sz w:val="24"/>
          <w:szCs w:val="24"/>
        </w:rPr>
        <w:t xml:space="preserve"> 1933 to </w:t>
      </w:r>
      <w:r w:rsidR="004B6E63" w:rsidRPr="001F5D40">
        <w:rPr>
          <w:rFonts w:ascii="Times New Roman" w:hAnsi="Times New Roman" w:cs="Times New Roman"/>
          <w:sz w:val="24"/>
          <w:szCs w:val="24"/>
        </w:rPr>
        <w:t>June 1939</w:t>
      </w:r>
      <w:r w:rsidR="00347FF1" w:rsidRPr="001F5D40">
        <w:rPr>
          <w:rFonts w:ascii="Times New Roman" w:hAnsi="Times New Roman" w:cs="Times New Roman"/>
          <w:sz w:val="24"/>
          <w:szCs w:val="24"/>
        </w:rPr>
        <w:t xml:space="preserve">. </w:t>
      </w:r>
      <w:r w:rsidR="00D42528" w:rsidRPr="001F5D40">
        <w:rPr>
          <w:rFonts w:ascii="Times New Roman" w:hAnsi="Times New Roman" w:cs="Times New Roman"/>
          <w:sz w:val="24"/>
          <w:szCs w:val="24"/>
        </w:rPr>
        <w:t>The PWA</w:t>
      </w:r>
      <w:r w:rsidR="00475ABC" w:rsidRPr="001F5D40">
        <w:rPr>
          <w:rFonts w:ascii="Times New Roman" w:hAnsi="Times New Roman" w:cs="Times New Roman"/>
          <w:sz w:val="24"/>
          <w:szCs w:val="24"/>
        </w:rPr>
        <w:t xml:space="preserve"> </w:t>
      </w:r>
      <w:r w:rsidR="00D42528" w:rsidRPr="001F5D40">
        <w:rPr>
          <w:rFonts w:ascii="Times New Roman" w:hAnsi="Times New Roman" w:cs="Times New Roman"/>
          <w:sz w:val="24"/>
          <w:szCs w:val="24"/>
        </w:rPr>
        <w:t>worked</w:t>
      </w:r>
      <w:r w:rsidR="00475ABC" w:rsidRPr="001F5D40">
        <w:rPr>
          <w:rFonts w:ascii="Times New Roman" w:hAnsi="Times New Roman" w:cs="Times New Roman"/>
          <w:sz w:val="24"/>
          <w:szCs w:val="24"/>
        </w:rPr>
        <w:t xml:space="preserve"> through private enterprises</w:t>
      </w:r>
      <w:r w:rsidR="00FD1F77" w:rsidRPr="001F5D40">
        <w:rPr>
          <w:rFonts w:ascii="Times New Roman" w:hAnsi="Times New Roman" w:cs="Times New Roman"/>
          <w:sz w:val="24"/>
          <w:szCs w:val="24"/>
        </w:rPr>
        <w:t xml:space="preserve">. It let </w:t>
      </w:r>
      <w:r w:rsidR="00D42528" w:rsidRPr="001F5D40">
        <w:rPr>
          <w:rFonts w:ascii="Times New Roman" w:hAnsi="Times New Roman" w:cs="Times New Roman"/>
          <w:sz w:val="24"/>
          <w:szCs w:val="24"/>
        </w:rPr>
        <w:t xml:space="preserve">them </w:t>
      </w:r>
      <w:r w:rsidR="00FD1F77" w:rsidRPr="001F5D40">
        <w:rPr>
          <w:rFonts w:ascii="Times New Roman" w:hAnsi="Times New Roman" w:cs="Times New Roman"/>
          <w:sz w:val="24"/>
          <w:szCs w:val="24"/>
        </w:rPr>
        <w:t>hire</w:t>
      </w:r>
      <w:r w:rsidR="00475ABC" w:rsidRPr="001F5D40">
        <w:rPr>
          <w:rFonts w:ascii="Times New Roman" w:hAnsi="Times New Roman" w:cs="Times New Roman"/>
          <w:sz w:val="24"/>
          <w:szCs w:val="24"/>
        </w:rPr>
        <w:t xml:space="preserve"> individuals but </w:t>
      </w:r>
      <w:r w:rsidR="00FD1F77" w:rsidRPr="001F5D40">
        <w:rPr>
          <w:rFonts w:ascii="Times New Roman" w:hAnsi="Times New Roman" w:cs="Times New Roman"/>
          <w:sz w:val="24"/>
          <w:szCs w:val="24"/>
        </w:rPr>
        <w:t>paid</w:t>
      </w:r>
      <w:r w:rsidR="00475ABC" w:rsidRPr="001F5D40">
        <w:rPr>
          <w:rFonts w:ascii="Times New Roman" w:hAnsi="Times New Roman" w:cs="Times New Roman"/>
          <w:sz w:val="24"/>
          <w:szCs w:val="24"/>
        </w:rPr>
        <w:t xml:space="preserve"> the wage bill. </w:t>
      </w:r>
      <w:r w:rsidR="00D42528" w:rsidRPr="001F5D40">
        <w:rPr>
          <w:rFonts w:ascii="Times New Roman" w:hAnsi="Times New Roman" w:cs="Times New Roman"/>
          <w:sz w:val="24"/>
          <w:szCs w:val="24"/>
        </w:rPr>
        <w:t xml:space="preserve">Because private companies only hired the most qualified unemployed and because the PWA insisted that the </w:t>
      </w:r>
      <w:r w:rsidR="00D42528" w:rsidRPr="001F5D40">
        <w:rPr>
          <w:rFonts w:ascii="Times New Roman" w:hAnsi="Times New Roman" w:cs="Times New Roman"/>
          <w:sz w:val="24"/>
          <w:szCs w:val="24"/>
        </w:rPr>
        <w:lastRenderedPageBreak/>
        <w:t>prevailing wage be paid to PWA workers, the PWA had a limit</w:t>
      </w:r>
      <w:r w:rsidR="00015388">
        <w:rPr>
          <w:rFonts w:ascii="Times New Roman" w:hAnsi="Times New Roman" w:cs="Times New Roman"/>
          <w:sz w:val="24"/>
          <w:szCs w:val="24"/>
        </w:rPr>
        <w:t>ed success in terms of enrollment</w:t>
      </w:r>
      <w:r w:rsidR="00D42528" w:rsidRPr="001F5D40">
        <w:rPr>
          <w:rFonts w:ascii="Times New Roman" w:hAnsi="Times New Roman" w:cs="Times New Roman"/>
          <w:sz w:val="24"/>
          <w:szCs w:val="24"/>
        </w:rPr>
        <w:t xml:space="preserve">. This </w:t>
      </w:r>
      <w:r w:rsidR="0070400B" w:rsidRPr="001F5D40">
        <w:rPr>
          <w:rFonts w:ascii="Times New Roman" w:hAnsi="Times New Roman" w:cs="Times New Roman"/>
          <w:sz w:val="24"/>
          <w:szCs w:val="24"/>
        </w:rPr>
        <w:t>led a succession of programs to accommodate more unemployed</w:t>
      </w:r>
      <w:r w:rsidR="00D42528" w:rsidRPr="001F5D40">
        <w:rPr>
          <w:rFonts w:ascii="Times New Roman" w:hAnsi="Times New Roman" w:cs="Times New Roman"/>
          <w:sz w:val="24"/>
          <w:szCs w:val="24"/>
        </w:rPr>
        <w:t xml:space="preserve"> individual</w:t>
      </w:r>
      <w:r w:rsidR="0064647D" w:rsidRPr="001F5D40">
        <w:rPr>
          <w:rFonts w:ascii="Times New Roman" w:hAnsi="Times New Roman" w:cs="Times New Roman"/>
          <w:sz w:val="24"/>
          <w:szCs w:val="24"/>
        </w:rPr>
        <w:t>s</w:t>
      </w:r>
      <w:r w:rsidR="0070400B" w:rsidRPr="001F5D40">
        <w:rPr>
          <w:rFonts w:ascii="Times New Roman" w:hAnsi="Times New Roman" w:cs="Times New Roman"/>
          <w:sz w:val="24"/>
          <w:szCs w:val="24"/>
        </w:rPr>
        <w:t xml:space="preserve">. </w:t>
      </w:r>
      <w:r w:rsidR="001713B7" w:rsidRPr="001F5D40">
        <w:rPr>
          <w:rFonts w:ascii="Times New Roman" w:hAnsi="Times New Roman" w:cs="Times New Roman"/>
          <w:sz w:val="24"/>
          <w:szCs w:val="24"/>
        </w:rPr>
        <w:t>T</w:t>
      </w:r>
      <w:r w:rsidR="00D42528" w:rsidRPr="001F5D40">
        <w:rPr>
          <w:rFonts w:ascii="Times New Roman" w:hAnsi="Times New Roman" w:cs="Times New Roman"/>
          <w:sz w:val="24"/>
          <w:szCs w:val="24"/>
        </w:rPr>
        <w:t xml:space="preserve">he </w:t>
      </w:r>
      <w:r w:rsidR="00577B8D" w:rsidRPr="001F5D40">
        <w:rPr>
          <w:rFonts w:ascii="Times New Roman" w:hAnsi="Times New Roman" w:cs="Times New Roman"/>
          <w:sz w:val="24"/>
          <w:szCs w:val="24"/>
        </w:rPr>
        <w:t>Civil</w:t>
      </w:r>
      <w:r w:rsidRPr="001F5D40">
        <w:rPr>
          <w:rFonts w:ascii="Times New Roman" w:hAnsi="Times New Roman" w:cs="Times New Roman"/>
          <w:sz w:val="24"/>
          <w:szCs w:val="24"/>
        </w:rPr>
        <w:t xml:space="preserve"> Works Administration</w:t>
      </w:r>
      <w:r w:rsidR="00577B8D" w:rsidRPr="001F5D40">
        <w:rPr>
          <w:rFonts w:ascii="Times New Roman" w:hAnsi="Times New Roman" w:cs="Times New Roman"/>
          <w:sz w:val="24"/>
          <w:szCs w:val="24"/>
        </w:rPr>
        <w:t xml:space="preserve"> (CWA) had a short li</w:t>
      </w:r>
      <w:r w:rsidR="00F20B00">
        <w:rPr>
          <w:rFonts w:ascii="Times New Roman" w:hAnsi="Times New Roman" w:cs="Times New Roman"/>
          <w:sz w:val="24"/>
          <w:szCs w:val="24"/>
        </w:rPr>
        <w:t>f</w:t>
      </w:r>
      <w:r w:rsidR="00577B8D" w:rsidRPr="001F5D40">
        <w:rPr>
          <w:rFonts w:ascii="Times New Roman" w:hAnsi="Times New Roman" w:cs="Times New Roman"/>
          <w:sz w:val="24"/>
          <w:szCs w:val="24"/>
        </w:rPr>
        <w:t xml:space="preserve">e from November 1933 to </w:t>
      </w:r>
      <w:r w:rsidR="00B43DAF" w:rsidRPr="001F5D40">
        <w:rPr>
          <w:rFonts w:ascii="Times New Roman" w:hAnsi="Times New Roman" w:cs="Times New Roman"/>
          <w:sz w:val="24"/>
          <w:szCs w:val="24"/>
        </w:rPr>
        <w:t>February</w:t>
      </w:r>
      <w:r w:rsidR="00577B8D" w:rsidRPr="001F5D40">
        <w:rPr>
          <w:rFonts w:ascii="Times New Roman" w:hAnsi="Times New Roman" w:cs="Times New Roman"/>
          <w:sz w:val="24"/>
          <w:szCs w:val="24"/>
        </w:rPr>
        <w:t xml:space="preserve"> 1934</w:t>
      </w:r>
      <w:r w:rsidR="006F771C" w:rsidRPr="001F5D40">
        <w:rPr>
          <w:rFonts w:ascii="Times New Roman" w:hAnsi="Times New Roman" w:cs="Times New Roman"/>
          <w:sz w:val="24"/>
          <w:szCs w:val="24"/>
        </w:rPr>
        <w:t xml:space="preserve"> </w:t>
      </w:r>
      <w:r w:rsidR="00D42528" w:rsidRPr="001F5D40">
        <w:rPr>
          <w:rFonts w:ascii="Times New Roman" w:hAnsi="Times New Roman" w:cs="Times New Roman"/>
          <w:sz w:val="24"/>
          <w:szCs w:val="24"/>
        </w:rPr>
        <w:t xml:space="preserve">because of </w:t>
      </w:r>
      <w:r w:rsidR="006F771C" w:rsidRPr="001F5D40">
        <w:rPr>
          <w:rFonts w:ascii="Times New Roman" w:hAnsi="Times New Roman" w:cs="Times New Roman"/>
          <w:sz w:val="24"/>
          <w:szCs w:val="24"/>
        </w:rPr>
        <w:t>political opposition</w:t>
      </w:r>
      <w:r w:rsidR="00D42528" w:rsidRPr="001F5D40">
        <w:rPr>
          <w:rFonts w:ascii="Times New Roman" w:hAnsi="Times New Roman" w:cs="Times New Roman"/>
          <w:sz w:val="24"/>
          <w:szCs w:val="24"/>
        </w:rPr>
        <w:t>s</w:t>
      </w:r>
      <w:r w:rsidR="001713B7" w:rsidRPr="001F5D40">
        <w:rPr>
          <w:rFonts w:ascii="Times New Roman" w:hAnsi="Times New Roman" w:cs="Times New Roman"/>
          <w:sz w:val="24"/>
          <w:szCs w:val="24"/>
        </w:rPr>
        <w:t xml:space="preserve"> to its rapid expansion</w:t>
      </w:r>
      <w:r w:rsidR="00577B8D" w:rsidRPr="001F5D40">
        <w:rPr>
          <w:rFonts w:ascii="Times New Roman" w:hAnsi="Times New Roman" w:cs="Times New Roman"/>
          <w:sz w:val="24"/>
          <w:szCs w:val="24"/>
        </w:rPr>
        <w:t xml:space="preserve">. From </w:t>
      </w:r>
      <w:r w:rsidR="004B6E63" w:rsidRPr="001F5D40">
        <w:rPr>
          <w:rFonts w:ascii="Times New Roman" w:hAnsi="Times New Roman" w:cs="Times New Roman"/>
          <w:sz w:val="24"/>
          <w:szCs w:val="24"/>
        </w:rPr>
        <w:t xml:space="preserve">April </w:t>
      </w:r>
      <w:r w:rsidR="00577B8D" w:rsidRPr="001F5D40">
        <w:rPr>
          <w:rFonts w:ascii="Times New Roman" w:hAnsi="Times New Roman" w:cs="Times New Roman"/>
          <w:sz w:val="24"/>
          <w:szCs w:val="24"/>
        </w:rPr>
        <w:t>1934 to July 1935</w:t>
      </w:r>
      <w:r w:rsidR="005E6A66" w:rsidRPr="001F5D40">
        <w:rPr>
          <w:rFonts w:ascii="Times New Roman" w:hAnsi="Times New Roman" w:cs="Times New Roman"/>
          <w:sz w:val="24"/>
          <w:szCs w:val="24"/>
        </w:rPr>
        <w:t>, the</w:t>
      </w:r>
      <w:r w:rsidR="006F771C" w:rsidRPr="001F5D40">
        <w:rPr>
          <w:rFonts w:ascii="Times New Roman" w:hAnsi="Times New Roman" w:cs="Times New Roman"/>
          <w:sz w:val="24"/>
          <w:szCs w:val="24"/>
        </w:rPr>
        <w:t xml:space="preserve"> federal government transferred the responsibility of </w:t>
      </w:r>
      <w:r w:rsidR="00FD1F77" w:rsidRPr="001F5D40">
        <w:rPr>
          <w:rFonts w:ascii="Times New Roman" w:hAnsi="Times New Roman" w:cs="Times New Roman"/>
          <w:sz w:val="24"/>
          <w:szCs w:val="24"/>
        </w:rPr>
        <w:t>helping</w:t>
      </w:r>
      <w:r w:rsidR="006F771C" w:rsidRPr="001F5D40">
        <w:rPr>
          <w:rFonts w:ascii="Times New Roman" w:hAnsi="Times New Roman" w:cs="Times New Roman"/>
          <w:sz w:val="24"/>
          <w:szCs w:val="24"/>
        </w:rPr>
        <w:t xml:space="preserve"> </w:t>
      </w:r>
      <w:r w:rsidR="001713B7" w:rsidRPr="001F5D40">
        <w:rPr>
          <w:rFonts w:ascii="Times New Roman" w:hAnsi="Times New Roman" w:cs="Times New Roman"/>
          <w:sz w:val="24"/>
          <w:szCs w:val="24"/>
        </w:rPr>
        <w:t>unemployed</w:t>
      </w:r>
      <w:r w:rsidR="00FD1F77" w:rsidRPr="001F5D40">
        <w:rPr>
          <w:rFonts w:ascii="Times New Roman" w:hAnsi="Times New Roman" w:cs="Times New Roman"/>
          <w:sz w:val="24"/>
          <w:szCs w:val="24"/>
        </w:rPr>
        <w:t xml:space="preserve"> </w:t>
      </w:r>
      <w:r w:rsidR="00015388">
        <w:rPr>
          <w:rFonts w:ascii="Times New Roman" w:hAnsi="Times New Roman" w:cs="Times New Roman"/>
          <w:sz w:val="24"/>
          <w:szCs w:val="24"/>
        </w:rPr>
        <w:t>adults</w:t>
      </w:r>
      <w:r w:rsidR="006F771C" w:rsidRPr="001F5D40">
        <w:rPr>
          <w:rFonts w:ascii="Times New Roman" w:hAnsi="Times New Roman" w:cs="Times New Roman"/>
          <w:sz w:val="24"/>
          <w:szCs w:val="24"/>
        </w:rPr>
        <w:t xml:space="preserve"> </w:t>
      </w:r>
      <w:r w:rsidR="00FD1F77" w:rsidRPr="001F5D40">
        <w:rPr>
          <w:rFonts w:ascii="Times New Roman" w:hAnsi="Times New Roman" w:cs="Times New Roman"/>
          <w:sz w:val="24"/>
          <w:szCs w:val="24"/>
        </w:rPr>
        <w:t xml:space="preserve">back </w:t>
      </w:r>
      <w:r w:rsidR="006F771C" w:rsidRPr="001F5D40">
        <w:rPr>
          <w:rFonts w:ascii="Times New Roman" w:hAnsi="Times New Roman" w:cs="Times New Roman"/>
          <w:sz w:val="24"/>
          <w:szCs w:val="24"/>
        </w:rPr>
        <w:t>to states and localities</w:t>
      </w:r>
      <w:r w:rsidR="00FD1F77" w:rsidRPr="001F5D40">
        <w:rPr>
          <w:rFonts w:ascii="Times New Roman" w:hAnsi="Times New Roman" w:cs="Times New Roman"/>
          <w:sz w:val="24"/>
          <w:szCs w:val="24"/>
        </w:rPr>
        <w:t>.</w:t>
      </w:r>
      <w:r w:rsidR="00577B8D" w:rsidRPr="001F5D40">
        <w:rPr>
          <w:rFonts w:ascii="Times New Roman" w:hAnsi="Times New Roman" w:cs="Times New Roman"/>
          <w:sz w:val="24"/>
          <w:szCs w:val="24"/>
        </w:rPr>
        <w:t xml:space="preserve"> </w:t>
      </w:r>
      <w:r w:rsidR="00B46FF4" w:rsidRPr="001F5D40">
        <w:rPr>
          <w:rFonts w:ascii="Times New Roman" w:hAnsi="Times New Roman" w:cs="Times New Roman"/>
          <w:sz w:val="24"/>
          <w:szCs w:val="24"/>
        </w:rPr>
        <w:t xml:space="preserve">The management </w:t>
      </w:r>
      <w:r w:rsidR="00A2145D" w:rsidRPr="001F5D40">
        <w:rPr>
          <w:rFonts w:ascii="Times New Roman" w:hAnsi="Times New Roman" w:cs="Times New Roman"/>
          <w:sz w:val="24"/>
          <w:szCs w:val="24"/>
        </w:rPr>
        <w:t xml:space="preserve">of the </w:t>
      </w:r>
      <w:r w:rsidR="00577B8D" w:rsidRPr="001F5D40">
        <w:rPr>
          <w:rFonts w:ascii="Times New Roman" w:hAnsi="Times New Roman" w:cs="Times New Roman"/>
          <w:sz w:val="24"/>
          <w:szCs w:val="24"/>
        </w:rPr>
        <w:t xml:space="preserve">CWA enrollees </w:t>
      </w:r>
      <w:r w:rsidR="00FD1F77" w:rsidRPr="001F5D40">
        <w:rPr>
          <w:rFonts w:ascii="Times New Roman" w:hAnsi="Times New Roman" w:cs="Times New Roman"/>
          <w:sz w:val="24"/>
          <w:szCs w:val="24"/>
        </w:rPr>
        <w:t xml:space="preserve">were </w:t>
      </w:r>
      <w:r w:rsidR="00B46FF4" w:rsidRPr="001F5D40">
        <w:rPr>
          <w:rFonts w:ascii="Times New Roman" w:hAnsi="Times New Roman" w:cs="Times New Roman"/>
          <w:sz w:val="24"/>
          <w:szCs w:val="24"/>
        </w:rPr>
        <w:t>transferred to</w:t>
      </w:r>
      <w:r w:rsidR="00577B8D" w:rsidRPr="001F5D40">
        <w:rPr>
          <w:rFonts w:ascii="Times New Roman" w:hAnsi="Times New Roman" w:cs="Times New Roman"/>
          <w:sz w:val="24"/>
          <w:szCs w:val="24"/>
        </w:rPr>
        <w:t xml:space="preserve"> the Emergency Work </w:t>
      </w:r>
      <w:r w:rsidR="005E4716" w:rsidRPr="001F5D40">
        <w:rPr>
          <w:rFonts w:ascii="Times New Roman" w:hAnsi="Times New Roman" w:cs="Times New Roman"/>
          <w:sz w:val="24"/>
          <w:szCs w:val="24"/>
        </w:rPr>
        <w:t>Relief</w:t>
      </w:r>
      <w:r w:rsidR="00577B8D" w:rsidRPr="001F5D40">
        <w:rPr>
          <w:rFonts w:ascii="Times New Roman" w:hAnsi="Times New Roman" w:cs="Times New Roman"/>
          <w:sz w:val="24"/>
          <w:szCs w:val="24"/>
        </w:rPr>
        <w:t xml:space="preserve"> </w:t>
      </w:r>
      <w:r w:rsidR="00F66E80" w:rsidRPr="001F5D40">
        <w:rPr>
          <w:rFonts w:ascii="Times New Roman" w:hAnsi="Times New Roman" w:cs="Times New Roman"/>
          <w:sz w:val="24"/>
          <w:szCs w:val="24"/>
        </w:rPr>
        <w:t>p</w:t>
      </w:r>
      <w:r w:rsidR="00577B8D" w:rsidRPr="001F5D40">
        <w:rPr>
          <w:rFonts w:ascii="Times New Roman" w:hAnsi="Times New Roman" w:cs="Times New Roman"/>
          <w:sz w:val="24"/>
          <w:szCs w:val="24"/>
        </w:rPr>
        <w:t>rogram</w:t>
      </w:r>
      <w:r w:rsidR="004B6E63" w:rsidRPr="001F5D40">
        <w:rPr>
          <w:rFonts w:ascii="Times New Roman" w:hAnsi="Times New Roman" w:cs="Times New Roman"/>
          <w:sz w:val="24"/>
          <w:szCs w:val="24"/>
        </w:rPr>
        <w:t xml:space="preserve"> </w:t>
      </w:r>
      <w:r w:rsidR="00F66E80" w:rsidRPr="001F5D40">
        <w:rPr>
          <w:rFonts w:ascii="Times New Roman" w:hAnsi="Times New Roman" w:cs="Times New Roman"/>
          <w:sz w:val="24"/>
          <w:szCs w:val="24"/>
        </w:rPr>
        <w:t xml:space="preserve">(EWR) </w:t>
      </w:r>
      <w:r w:rsidR="00A2145D" w:rsidRPr="001F5D40">
        <w:rPr>
          <w:rFonts w:ascii="Times New Roman" w:hAnsi="Times New Roman" w:cs="Times New Roman"/>
          <w:sz w:val="24"/>
          <w:szCs w:val="24"/>
        </w:rPr>
        <w:t>funded by</w:t>
      </w:r>
      <w:r w:rsidR="004B6E63" w:rsidRPr="001F5D40">
        <w:rPr>
          <w:rFonts w:ascii="Times New Roman" w:hAnsi="Times New Roman" w:cs="Times New Roman"/>
          <w:sz w:val="24"/>
          <w:szCs w:val="24"/>
        </w:rPr>
        <w:t xml:space="preserve"> </w:t>
      </w:r>
      <w:r w:rsidR="00D42528" w:rsidRPr="001F5D40">
        <w:rPr>
          <w:rFonts w:ascii="Times New Roman" w:hAnsi="Times New Roman" w:cs="Times New Roman"/>
          <w:sz w:val="24"/>
          <w:szCs w:val="24"/>
        </w:rPr>
        <w:t>FERA</w:t>
      </w:r>
      <w:r w:rsidR="002712C0" w:rsidRPr="001F5D40">
        <w:rPr>
          <w:rFonts w:ascii="Times New Roman" w:hAnsi="Times New Roman" w:cs="Times New Roman"/>
          <w:sz w:val="24"/>
          <w:szCs w:val="24"/>
        </w:rPr>
        <w:t xml:space="preserve"> (Federal Emergency Relief Administration 1936</w:t>
      </w:r>
      <w:r w:rsidR="00FD1F77" w:rsidRPr="001F5D40">
        <w:rPr>
          <w:rFonts w:ascii="Times New Roman" w:hAnsi="Times New Roman" w:cs="Times New Roman"/>
          <w:sz w:val="24"/>
          <w:szCs w:val="24"/>
        </w:rPr>
        <w:t>)</w:t>
      </w:r>
      <w:r w:rsidR="006F771C" w:rsidRPr="001F5D40">
        <w:rPr>
          <w:rFonts w:ascii="Times New Roman" w:hAnsi="Times New Roman" w:cs="Times New Roman"/>
          <w:sz w:val="24"/>
          <w:szCs w:val="24"/>
        </w:rPr>
        <w:t xml:space="preserve">. </w:t>
      </w:r>
      <w:r w:rsidR="005E6A66" w:rsidRPr="001F5D40">
        <w:rPr>
          <w:rFonts w:ascii="Times New Roman" w:hAnsi="Times New Roman" w:cs="Times New Roman"/>
          <w:sz w:val="24"/>
          <w:szCs w:val="24"/>
        </w:rPr>
        <w:t xml:space="preserve">Finally, from July 1935 to June 1943, </w:t>
      </w:r>
      <w:r w:rsidR="002E1145">
        <w:rPr>
          <w:rFonts w:ascii="Times New Roman" w:hAnsi="Times New Roman" w:cs="Times New Roman"/>
          <w:sz w:val="24"/>
          <w:szCs w:val="24"/>
        </w:rPr>
        <w:t xml:space="preserve">the </w:t>
      </w:r>
      <w:r w:rsidR="005E6A66" w:rsidRPr="001F5D40">
        <w:rPr>
          <w:rFonts w:ascii="Times New Roman" w:hAnsi="Times New Roman" w:cs="Times New Roman"/>
          <w:sz w:val="24"/>
          <w:szCs w:val="24"/>
        </w:rPr>
        <w:t xml:space="preserve">federal government returned to the task of providing work for </w:t>
      </w:r>
      <w:r w:rsidR="00FD1F77" w:rsidRPr="001F5D40">
        <w:rPr>
          <w:rFonts w:ascii="Times New Roman" w:hAnsi="Times New Roman" w:cs="Times New Roman"/>
          <w:sz w:val="24"/>
          <w:szCs w:val="24"/>
        </w:rPr>
        <w:t xml:space="preserve">all </w:t>
      </w:r>
      <w:r w:rsidR="005E6A66" w:rsidRPr="001F5D40">
        <w:rPr>
          <w:rFonts w:ascii="Times New Roman" w:hAnsi="Times New Roman" w:cs="Times New Roman"/>
          <w:sz w:val="24"/>
          <w:szCs w:val="24"/>
        </w:rPr>
        <w:t xml:space="preserve">adults via the Work Projects Administration (WPA) (formerly </w:t>
      </w:r>
      <w:del w:id="9" w:author="Eric Tymoigne" w:date="2013-08-30T10:09:00Z">
        <w:r w:rsidR="005E6A66" w:rsidRPr="001F5D40" w:rsidDel="007F57CE">
          <w:rPr>
            <w:rFonts w:ascii="Times New Roman" w:hAnsi="Times New Roman" w:cs="Times New Roman"/>
            <w:sz w:val="24"/>
            <w:szCs w:val="24"/>
          </w:rPr>
          <w:delText xml:space="preserve">known </w:delText>
        </w:r>
      </w:del>
      <w:ins w:id="10" w:author="Eric Tymoigne" w:date="2013-08-30T10:09:00Z">
        <w:r w:rsidR="007F57CE">
          <w:rPr>
            <w:rFonts w:ascii="Times New Roman" w:hAnsi="Times New Roman" w:cs="Times New Roman"/>
            <w:sz w:val="24"/>
            <w:szCs w:val="24"/>
          </w:rPr>
          <w:t>named</w:t>
        </w:r>
      </w:ins>
      <w:del w:id="11" w:author="Eric Tymoigne" w:date="2013-08-30T10:09:00Z">
        <w:r w:rsidR="005E6A66" w:rsidRPr="001F5D40" w:rsidDel="007F57CE">
          <w:rPr>
            <w:rFonts w:ascii="Times New Roman" w:hAnsi="Times New Roman" w:cs="Times New Roman"/>
            <w:sz w:val="24"/>
            <w:szCs w:val="24"/>
          </w:rPr>
          <w:delText>as</w:delText>
        </w:r>
      </w:del>
      <w:r w:rsidR="005E6A66" w:rsidRPr="001F5D40">
        <w:rPr>
          <w:rFonts w:ascii="Times New Roman" w:hAnsi="Times New Roman" w:cs="Times New Roman"/>
          <w:sz w:val="24"/>
          <w:szCs w:val="24"/>
        </w:rPr>
        <w:t xml:space="preserve"> the Works Progress Administration). </w:t>
      </w:r>
      <w:r w:rsidR="00577B8D" w:rsidRPr="001F5D40">
        <w:rPr>
          <w:rFonts w:ascii="Times New Roman" w:hAnsi="Times New Roman" w:cs="Times New Roman"/>
          <w:sz w:val="24"/>
          <w:szCs w:val="24"/>
        </w:rPr>
        <w:t xml:space="preserve">The building of transportation infrastructures was a significant part of the activities of </w:t>
      </w:r>
      <w:r w:rsidR="00D42528" w:rsidRPr="001F5D40">
        <w:rPr>
          <w:rFonts w:ascii="Times New Roman" w:hAnsi="Times New Roman" w:cs="Times New Roman"/>
          <w:sz w:val="24"/>
          <w:szCs w:val="24"/>
        </w:rPr>
        <w:t xml:space="preserve">the PWA, </w:t>
      </w:r>
      <w:r w:rsidR="00577B8D" w:rsidRPr="001F5D40">
        <w:rPr>
          <w:rFonts w:ascii="Times New Roman" w:hAnsi="Times New Roman" w:cs="Times New Roman"/>
          <w:sz w:val="24"/>
          <w:szCs w:val="24"/>
        </w:rPr>
        <w:t xml:space="preserve">CWA, EWR, and WPA. The construction and improvement of public buildings, water-related infrastructures (sanitation, irrigation, flood prevention, among others), and recreational facilities </w:t>
      </w:r>
      <w:r w:rsidR="00F20B00">
        <w:rPr>
          <w:rFonts w:ascii="Times New Roman" w:hAnsi="Times New Roman" w:cs="Times New Roman"/>
          <w:sz w:val="24"/>
          <w:szCs w:val="24"/>
        </w:rPr>
        <w:t>was also quite frequent</w:t>
      </w:r>
      <w:r w:rsidR="00577B8D" w:rsidRPr="001F5D40">
        <w:rPr>
          <w:rFonts w:ascii="Times New Roman" w:hAnsi="Times New Roman" w:cs="Times New Roman"/>
          <w:sz w:val="24"/>
          <w:szCs w:val="24"/>
        </w:rPr>
        <w:t>.</w:t>
      </w:r>
    </w:p>
    <w:p w:rsidR="002E1145" w:rsidRDefault="009C352E" w:rsidP="00017799">
      <w:pPr>
        <w:spacing w:after="0" w:line="480" w:lineRule="auto"/>
        <w:ind w:firstLine="720"/>
        <w:rPr>
          <w:rFonts w:ascii="Times New Roman" w:hAnsi="Times New Roman" w:cs="Times New Roman"/>
          <w:sz w:val="24"/>
          <w:szCs w:val="24"/>
        </w:rPr>
      </w:pPr>
      <w:r w:rsidRPr="001F5D40">
        <w:rPr>
          <w:rFonts w:ascii="Times New Roman" w:hAnsi="Times New Roman" w:cs="Times New Roman"/>
          <w:sz w:val="24"/>
          <w:szCs w:val="24"/>
        </w:rPr>
        <w:t xml:space="preserve">The three main goals of the </w:t>
      </w:r>
      <w:r w:rsidR="00FD1F77" w:rsidRPr="001F5D40">
        <w:rPr>
          <w:rFonts w:ascii="Times New Roman" w:hAnsi="Times New Roman" w:cs="Times New Roman"/>
          <w:sz w:val="24"/>
          <w:szCs w:val="24"/>
        </w:rPr>
        <w:t xml:space="preserve">federal work </w:t>
      </w:r>
      <w:r w:rsidRPr="001F5D40">
        <w:rPr>
          <w:rFonts w:ascii="Times New Roman" w:hAnsi="Times New Roman" w:cs="Times New Roman"/>
          <w:sz w:val="24"/>
          <w:szCs w:val="24"/>
        </w:rPr>
        <w:t xml:space="preserve">programs were to help the recovery, </w:t>
      </w:r>
      <w:r w:rsidR="00FC5C05" w:rsidRPr="001F5D40">
        <w:rPr>
          <w:rFonts w:ascii="Times New Roman" w:hAnsi="Times New Roman" w:cs="Times New Roman"/>
          <w:sz w:val="24"/>
          <w:szCs w:val="24"/>
        </w:rPr>
        <w:t xml:space="preserve">to </w:t>
      </w:r>
      <w:r w:rsidRPr="001F5D40">
        <w:rPr>
          <w:rFonts w:ascii="Times New Roman" w:hAnsi="Times New Roman" w:cs="Times New Roman"/>
          <w:sz w:val="24"/>
          <w:szCs w:val="24"/>
        </w:rPr>
        <w:t xml:space="preserve">provide relief, and </w:t>
      </w:r>
      <w:r w:rsidR="00FC5C05" w:rsidRPr="001F5D40">
        <w:rPr>
          <w:rFonts w:ascii="Times New Roman" w:hAnsi="Times New Roman" w:cs="Times New Roman"/>
          <w:sz w:val="24"/>
          <w:szCs w:val="24"/>
        </w:rPr>
        <w:t xml:space="preserve">to </w:t>
      </w:r>
      <w:r w:rsidRPr="001F5D40">
        <w:rPr>
          <w:rFonts w:ascii="Times New Roman" w:hAnsi="Times New Roman" w:cs="Times New Roman"/>
          <w:sz w:val="24"/>
          <w:szCs w:val="24"/>
        </w:rPr>
        <w:t xml:space="preserve">provide goods and services that improve the </w:t>
      </w:r>
      <w:r w:rsidR="00A2145D" w:rsidRPr="001F5D40">
        <w:rPr>
          <w:rFonts w:ascii="Times New Roman" w:hAnsi="Times New Roman" w:cs="Times New Roman"/>
          <w:sz w:val="24"/>
          <w:szCs w:val="24"/>
        </w:rPr>
        <w:t xml:space="preserve">long-term </w:t>
      </w:r>
      <w:r w:rsidR="002E1145" w:rsidRPr="001F5D40">
        <w:rPr>
          <w:rFonts w:ascii="Times New Roman" w:hAnsi="Times New Roman" w:cs="Times New Roman"/>
          <w:sz w:val="24"/>
          <w:szCs w:val="24"/>
        </w:rPr>
        <w:t>well-being</w:t>
      </w:r>
      <w:r w:rsidRPr="001F5D40">
        <w:rPr>
          <w:rFonts w:ascii="Times New Roman" w:hAnsi="Times New Roman" w:cs="Times New Roman"/>
          <w:sz w:val="24"/>
          <w:szCs w:val="24"/>
        </w:rPr>
        <w:t xml:space="preserve"> of the nation. In order to achieve these three goals, the federal government established several principles in the implementation of work </w:t>
      </w:r>
      <w:r w:rsidR="001713B7" w:rsidRPr="001F5D40">
        <w:rPr>
          <w:rFonts w:ascii="Times New Roman" w:hAnsi="Times New Roman" w:cs="Times New Roman"/>
          <w:sz w:val="24"/>
          <w:szCs w:val="24"/>
        </w:rPr>
        <w:t>programs</w:t>
      </w:r>
      <w:r w:rsidRPr="001F5D40">
        <w:rPr>
          <w:rFonts w:ascii="Times New Roman" w:hAnsi="Times New Roman" w:cs="Times New Roman"/>
          <w:sz w:val="24"/>
          <w:szCs w:val="24"/>
        </w:rPr>
        <w:t>. One of the main point</w:t>
      </w:r>
      <w:r w:rsidR="005E0B46" w:rsidRPr="001F5D40">
        <w:rPr>
          <w:rFonts w:ascii="Times New Roman" w:hAnsi="Times New Roman" w:cs="Times New Roman"/>
          <w:sz w:val="24"/>
          <w:szCs w:val="24"/>
        </w:rPr>
        <w:t>s</w:t>
      </w:r>
      <w:r w:rsidRPr="001F5D40">
        <w:rPr>
          <w:rFonts w:ascii="Times New Roman" w:hAnsi="Times New Roman" w:cs="Times New Roman"/>
          <w:sz w:val="24"/>
          <w:szCs w:val="24"/>
        </w:rPr>
        <w:t xml:space="preserve"> was to achieve these goals while breaking away from </w:t>
      </w:r>
      <w:r w:rsidR="00015388">
        <w:rPr>
          <w:rFonts w:ascii="Times New Roman" w:hAnsi="Times New Roman" w:cs="Times New Roman"/>
          <w:sz w:val="24"/>
          <w:szCs w:val="24"/>
        </w:rPr>
        <w:t xml:space="preserve">the </w:t>
      </w:r>
      <w:r w:rsidR="00737705" w:rsidRPr="001F5D40">
        <w:rPr>
          <w:rFonts w:ascii="Times New Roman" w:hAnsi="Times New Roman" w:cs="Times New Roman"/>
          <w:sz w:val="24"/>
          <w:szCs w:val="24"/>
        </w:rPr>
        <w:t>minimalist</w:t>
      </w:r>
      <w:r w:rsidRPr="001F5D40">
        <w:rPr>
          <w:rFonts w:ascii="Times New Roman" w:hAnsi="Times New Roman" w:cs="Times New Roman"/>
          <w:sz w:val="24"/>
          <w:szCs w:val="24"/>
        </w:rPr>
        <w:t xml:space="preserve"> </w:t>
      </w:r>
      <w:r w:rsidR="001713B7" w:rsidRPr="001F5D40">
        <w:rPr>
          <w:rFonts w:ascii="Times New Roman" w:hAnsi="Times New Roman" w:cs="Times New Roman"/>
          <w:sz w:val="24"/>
          <w:szCs w:val="24"/>
        </w:rPr>
        <w:t xml:space="preserve">and </w:t>
      </w:r>
      <w:r w:rsidR="005E6A66" w:rsidRPr="001F5D40">
        <w:rPr>
          <w:rFonts w:ascii="Times New Roman" w:hAnsi="Times New Roman" w:cs="Times New Roman"/>
          <w:sz w:val="24"/>
          <w:szCs w:val="24"/>
        </w:rPr>
        <w:t>demoralizing</w:t>
      </w:r>
      <w:r w:rsidR="00015388">
        <w:rPr>
          <w:rFonts w:ascii="Times New Roman" w:hAnsi="Times New Roman" w:cs="Times New Roman"/>
          <w:sz w:val="24"/>
          <w:szCs w:val="24"/>
        </w:rPr>
        <w:t xml:space="preserve"> </w:t>
      </w:r>
      <w:r w:rsidRPr="001F5D40">
        <w:rPr>
          <w:rFonts w:ascii="Times New Roman" w:hAnsi="Times New Roman" w:cs="Times New Roman"/>
          <w:sz w:val="24"/>
          <w:szCs w:val="24"/>
        </w:rPr>
        <w:t>work relief tha</w:t>
      </w:r>
      <w:r w:rsidR="00DE6A9D" w:rsidRPr="001F5D40">
        <w:rPr>
          <w:rFonts w:ascii="Times New Roman" w:hAnsi="Times New Roman" w:cs="Times New Roman"/>
          <w:sz w:val="24"/>
          <w:szCs w:val="24"/>
        </w:rPr>
        <w:t xml:space="preserve">t mostly prevailed before 1933. </w:t>
      </w:r>
      <w:r w:rsidR="00FD1F77" w:rsidRPr="001F5D40">
        <w:rPr>
          <w:rFonts w:ascii="Times New Roman" w:hAnsi="Times New Roman" w:cs="Times New Roman"/>
          <w:sz w:val="24"/>
          <w:szCs w:val="24"/>
        </w:rPr>
        <w:t>I</w:t>
      </w:r>
      <w:r w:rsidR="005E6A66" w:rsidRPr="001F5D40">
        <w:rPr>
          <w:rFonts w:ascii="Times New Roman" w:hAnsi="Times New Roman" w:cs="Times New Roman"/>
          <w:sz w:val="24"/>
          <w:szCs w:val="24"/>
        </w:rPr>
        <w:t>ndividuals applying for a job with the New Deal programs ought to be treated as usual job seekers looking for relevant work and decent pay</w:t>
      </w:r>
      <w:r w:rsidR="00FD1F77" w:rsidRPr="001F5D40">
        <w:rPr>
          <w:rFonts w:ascii="Times New Roman" w:hAnsi="Times New Roman" w:cs="Times New Roman"/>
          <w:sz w:val="24"/>
          <w:szCs w:val="24"/>
        </w:rPr>
        <w:t>,</w:t>
      </w:r>
      <w:r w:rsidR="005E6A66" w:rsidRPr="001F5D40">
        <w:rPr>
          <w:rFonts w:ascii="Times New Roman" w:hAnsi="Times New Roman" w:cs="Times New Roman"/>
          <w:sz w:val="24"/>
          <w:szCs w:val="24"/>
        </w:rPr>
        <w:t xml:space="preserve"> rather than </w:t>
      </w:r>
      <w:r w:rsidR="00F20B00">
        <w:rPr>
          <w:rFonts w:ascii="Times New Roman" w:hAnsi="Times New Roman" w:cs="Times New Roman"/>
          <w:sz w:val="24"/>
          <w:szCs w:val="24"/>
        </w:rPr>
        <w:t xml:space="preserve">untrustworthy </w:t>
      </w:r>
      <w:r w:rsidR="005E6A66" w:rsidRPr="001F5D40">
        <w:rPr>
          <w:rFonts w:ascii="Times New Roman" w:hAnsi="Times New Roman" w:cs="Times New Roman"/>
          <w:sz w:val="24"/>
          <w:szCs w:val="24"/>
        </w:rPr>
        <w:t xml:space="preserve">beggars requiring routine supervision by social workers. </w:t>
      </w:r>
    </w:p>
    <w:p w:rsidR="009C352E" w:rsidRPr="001F5D40" w:rsidRDefault="00A2145D" w:rsidP="00017799">
      <w:pPr>
        <w:spacing w:after="0" w:line="480" w:lineRule="auto"/>
        <w:ind w:firstLine="720"/>
        <w:rPr>
          <w:rFonts w:ascii="Times New Roman" w:hAnsi="Times New Roman" w:cs="Times New Roman"/>
          <w:sz w:val="24"/>
          <w:szCs w:val="24"/>
        </w:rPr>
      </w:pPr>
      <w:r w:rsidRPr="001F5D40">
        <w:rPr>
          <w:rFonts w:ascii="Times New Roman" w:hAnsi="Times New Roman" w:cs="Times New Roman"/>
          <w:sz w:val="24"/>
          <w:szCs w:val="24"/>
        </w:rPr>
        <w:t>The achievement of these goals</w:t>
      </w:r>
      <w:r w:rsidR="005E6A66" w:rsidRPr="001F5D40">
        <w:rPr>
          <w:rFonts w:ascii="Times New Roman" w:hAnsi="Times New Roman" w:cs="Times New Roman"/>
          <w:sz w:val="24"/>
          <w:szCs w:val="24"/>
        </w:rPr>
        <w:t xml:space="preserve"> required a systematic organization of </w:t>
      </w:r>
      <w:r w:rsidRPr="001F5D40">
        <w:rPr>
          <w:rFonts w:ascii="Times New Roman" w:hAnsi="Times New Roman" w:cs="Times New Roman"/>
          <w:sz w:val="24"/>
          <w:szCs w:val="24"/>
        </w:rPr>
        <w:t xml:space="preserve">federal </w:t>
      </w:r>
      <w:r w:rsidR="005E6A66" w:rsidRPr="001F5D40">
        <w:rPr>
          <w:rFonts w:ascii="Times New Roman" w:hAnsi="Times New Roman" w:cs="Times New Roman"/>
          <w:sz w:val="24"/>
          <w:szCs w:val="24"/>
        </w:rPr>
        <w:t xml:space="preserve">work programs through planning in order to determine how to allocate enrollees, to determine the </w:t>
      </w:r>
      <w:r w:rsidR="005E6A66" w:rsidRPr="001F5D40">
        <w:rPr>
          <w:rFonts w:ascii="Times New Roman" w:hAnsi="Times New Roman" w:cs="Times New Roman"/>
          <w:sz w:val="24"/>
          <w:szCs w:val="24"/>
        </w:rPr>
        <w:lastRenderedPageBreak/>
        <w:t xml:space="preserve">completion time of projects and how to deal with fluctuations in the pool of enrollees, and to determine how to prioritize some projects over others while also having a view of future needs. </w:t>
      </w:r>
      <w:r w:rsidR="00737705" w:rsidRPr="001F5D40">
        <w:rPr>
          <w:rFonts w:ascii="Times New Roman" w:hAnsi="Times New Roman" w:cs="Times New Roman"/>
          <w:sz w:val="24"/>
          <w:szCs w:val="24"/>
        </w:rPr>
        <w:t xml:space="preserve">Another </w:t>
      </w:r>
      <w:r w:rsidR="00FC5C05" w:rsidRPr="001F5D40">
        <w:rPr>
          <w:rFonts w:ascii="Times New Roman" w:hAnsi="Times New Roman" w:cs="Times New Roman"/>
          <w:sz w:val="24"/>
          <w:szCs w:val="24"/>
        </w:rPr>
        <w:t xml:space="preserve">important principle of federal work </w:t>
      </w:r>
      <w:r w:rsidR="001713B7" w:rsidRPr="001F5D40">
        <w:rPr>
          <w:rFonts w:ascii="Times New Roman" w:hAnsi="Times New Roman" w:cs="Times New Roman"/>
          <w:sz w:val="24"/>
          <w:szCs w:val="24"/>
        </w:rPr>
        <w:t xml:space="preserve">programs </w:t>
      </w:r>
      <w:r w:rsidR="00FC5C05" w:rsidRPr="001F5D40">
        <w:rPr>
          <w:rFonts w:ascii="Times New Roman" w:hAnsi="Times New Roman" w:cs="Times New Roman"/>
          <w:sz w:val="24"/>
          <w:szCs w:val="24"/>
        </w:rPr>
        <w:t>was that projects ought to be</w:t>
      </w:r>
      <w:r w:rsidR="00303DFB" w:rsidRPr="001F5D40">
        <w:rPr>
          <w:rFonts w:ascii="Times New Roman" w:hAnsi="Times New Roman" w:cs="Times New Roman"/>
          <w:sz w:val="24"/>
          <w:szCs w:val="24"/>
        </w:rPr>
        <w:t xml:space="preserve"> “self</w:t>
      </w:r>
      <w:r w:rsidR="0035590B">
        <w:rPr>
          <w:rFonts w:ascii="Times New Roman" w:hAnsi="Times New Roman" w:cs="Times New Roman"/>
          <w:sz w:val="24"/>
          <w:szCs w:val="24"/>
        </w:rPr>
        <w:t>-</w:t>
      </w:r>
      <w:r w:rsidR="00303DFB" w:rsidRPr="001F5D40">
        <w:rPr>
          <w:rFonts w:ascii="Times New Roman" w:hAnsi="Times New Roman" w:cs="Times New Roman"/>
          <w:sz w:val="24"/>
          <w:szCs w:val="24"/>
        </w:rPr>
        <w:t>liquidating,</w:t>
      </w:r>
      <w:r w:rsidR="00303DFB" w:rsidRPr="001F5D40">
        <w:rPr>
          <w:rStyle w:val="FootnoteReference"/>
          <w:rFonts w:ascii="Times New Roman" w:hAnsi="Times New Roman" w:cs="Times New Roman"/>
          <w:sz w:val="24"/>
          <w:szCs w:val="24"/>
        </w:rPr>
        <w:footnoteReference w:id="2"/>
      </w:r>
      <w:r w:rsidR="00303DFB" w:rsidRPr="001F5D40">
        <w:rPr>
          <w:rFonts w:ascii="Times New Roman" w:hAnsi="Times New Roman" w:cs="Times New Roman"/>
          <w:sz w:val="24"/>
          <w:szCs w:val="24"/>
        </w:rPr>
        <w:t xml:space="preserve"> non-competitive with private business, and </w:t>
      </w:r>
      <w:r w:rsidR="003A73E9" w:rsidRPr="001F5D40">
        <w:rPr>
          <w:rFonts w:ascii="Times New Roman" w:hAnsi="Times New Roman" w:cs="Times New Roman"/>
          <w:sz w:val="24"/>
          <w:szCs w:val="24"/>
        </w:rPr>
        <w:t>[paying]</w:t>
      </w:r>
      <w:r w:rsidR="00303DFB" w:rsidRPr="001F5D40">
        <w:rPr>
          <w:rFonts w:ascii="Times New Roman" w:hAnsi="Times New Roman" w:cs="Times New Roman"/>
          <w:sz w:val="24"/>
          <w:szCs w:val="24"/>
        </w:rPr>
        <w:t xml:space="preserve"> a ‘security wage,’ higher than the dole, but not so high as to become</w:t>
      </w:r>
      <w:r w:rsidR="002E1145">
        <w:rPr>
          <w:rFonts w:ascii="Times New Roman" w:hAnsi="Times New Roman" w:cs="Times New Roman"/>
          <w:sz w:val="24"/>
          <w:szCs w:val="24"/>
        </w:rPr>
        <w:t xml:space="preserve"> a</w:t>
      </w:r>
      <w:r w:rsidR="00303DFB" w:rsidRPr="001F5D40">
        <w:rPr>
          <w:rFonts w:ascii="Times New Roman" w:hAnsi="Times New Roman" w:cs="Times New Roman"/>
          <w:sz w:val="24"/>
          <w:szCs w:val="24"/>
        </w:rPr>
        <w:t xml:space="preserve"> lucrative al</w:t>
      </w:r>
      <w:r w:rsidR="0099187C" w:rsidRPr="001F5D40">
        <w:rPr>
          <w:rFonts w:ascii="Times New Roman" w:hAnsi="Times New Roman" w:cs="Times New Roman"/>
          <w:sz w:val="24"/>
          <w:szCs w:val="24"/>
        </w:rPr>
        <w:t>ternative to private employment</w:t>
      </w:r>
      <w:r w:rsidR="00303DFB" w:rsidRPr="001F5D40">
        <w:rPr>
          <w:rFonts w:ascii="Times New Roman" w:hAnsi="Times New Roman" w:cs="Times New Roman"/>
          <w:sz w:val="24"/>
          <w:szCs w:val="24"/>
        </w:rPr>
        <w:t xml:space="preserve">” </w:t>
      </w:r>
      <w:r w:rsidR="00737705" w:rsidRPr="001F5D40">
        <w:rPr>
          <w:rFonts w:ascii="Times New Roman" w:hAnsi="Times New Roman" w:cs="Times New Roman"/>
          <w:sz w:val="24"/>
          <w:szCs w:val="24"/>
        </w:rPr>
        <w:t>(</w:t>
      </w:r>
      <w:r w:rsidR="0099187C" w:rsidRPr="001F5D40">
        <w:rPr>
          <w:rFonts w:ascii="Times New Roman" w:hAnsi="Times New Roman" w:cs="Times New Roman"/>
          <w:sz w:val="24"/>
          <w:szCs w:val="24"/>
        </w:rPr>
        <w:t>Salmon</w:t>
      </w:r>
      <w:r w:rsidR="002C231F" w:rsidRPr="001F5D40">
        <w:rPr>
          <w:rFonts w:ascii="Times New Roman" w:hAnsi="Times New Roman" w:cs="Times New Roman"/>
          <w:sz w:val="24"/>
          <w:szCs w:val="24"/>
        </w:rPr>
        <w:t>d</w:t>
      </w:r>
      <w:r w:rsidR="0099187C" w:rsidRPr="001F5D40">
        <w:rPr>
          <w:rFonts w:ascii="Times New Roman" w:hAnsi="Times New Roman" w:cs="Times New Roman"/>
          <w:sz w:val="24"/>
          <w:szCs w:val="24"/>
        </w:rPr>
        <w:t xml:space="preserve"> 1967, 57</w:t>
      </w:r>
      <w:r w:rsidR="00737705" w:rsidRPr="001F5D40">
        <w:rPr>
          <w:rFonts w:ascii="Times New Roman" w:hAnsi="Times New Roman" w:cs="Times New Roman"/>
          <w:sz w:val="24"/>
          <w:szCs w:val="24"/>
        </w:rPr>
        <w:t>)</w:t>
      </w:r>
      <w:r w:rsidR="0099187C" w:rsidRPr="001F5D40">
        <w:rPr>
          <w:rFonts w:ascii="Times New Roman" w:hAnsi="Times New Roman" w:cs="Times New Roman"/>
          <w:sz w:val="24"/>
          <w:szCs w:val="24"/>
        </w:rPr>
        <w:t>.</w:t>
      </w:r>
    </w:p>
    <w:p w:rsidR="009C352E" w:rsidRPr="001F5D40" w:rsidRDefault="009C352E" w:rsidP="00017799">
      <w:pPr>
        <w:spacing w:after="0" w:line="480" w:lineRule="auto"/>
        <w:ind w:firstLine="720"/>
        <w:rPr>
          <w:rFonts w:ascii="Times New Roman" w:hAnsi="Times New Roman" w:cs="Times New Roman"/>
          <w:sz w:val="24"/>
          <w:szCs w:val="24"/>
        </w:rPr>
      </w:pPr>
      <w:r w:rsidRPr="001F5D40">
        <w:rPr>
          <w:rFonts w:ascii="Times New Roman" w:hAnsi="Times New Roman" w:cs="Times New Roman"/>
          <w:sz w:val="24"/>
          <w:szCs w:val="24"/>
        </w:rPr>
        <w:t xml:space="preserve">All this had to be done while </w:t>
      </w:r>
      <w:r w:rsidR="00F20B00">
        <w:rPr>
          <w:rFonts w:ascii="Times New Roman" w:hAnsi="Times New Roman" w:cs="Times New Roman"/>
          <w:sz w:val="24"/>
          <w:szCs w:val="24"/>
        </w:rPr>
        <w:t>being aware of</w:t>
      </w:r>
      <w:r w:rsidRPr="001F5D40">
        <w:rPr>
          <w:rFonts w:ascii="Times New Roman" w:hAnsi="Times New Roman" w:cs="Times New Roman"/>
          <w:sz w:val="24"/>
          <w:szCs w:val="24"/>
        </w:rPr>
        <w:t xml:space="preserve"> the structure of the labor force involved in </w:t>
      </w:r>
      <w:r w:rsidR="00737705" w:rsidRPr="001F5D40">
        <w:rPr>
          <w:rFonts w:ascii="Times New Roman" w:hAnsi="Times New Roman" w:cs="Times New Roman"/>
          <w:sz w:val="24"/>
          <w:szCs w:val="24"/>
        </w:rPr>
        <w:t xml:space="preserve">work </w:t>
      </w:r>
      <w:r w:rsidR="001713B7" w:rsidRPr="001F5D40">
        <w:rPr>
          <w:rFonts w:ascii="Times New Roman" w:hAnsi="Times New Roman" w:cs="Times New Roman"/>
          <w:sz w:val="24"/>
          <w:szCs w:val="24"/>
        </w:rPr>
        <w:t>programs</w:t>
      </w:r>
      <w:r w:rsidRPr="001F5D40">
        <w:rPr>
          <w:rFonts w:ascii="Times New Roman" w:hAnsi="Times New Roman" w:cs="Times New Roman"/>
          <w:sz w:val="24"/>
          <w:szCs w:val="24"/>
        </w:rPr>
        <w:t xml:space="preserve">. Indeed, </w:t>
      </w:r>
      <w:r w:rsidR="001713B7" w:rsidRPr="001F5D40">
        <w:rPr>
          <w:rFonts w:ascii="Times New Roman" w:hAnsi="Times New Roman" w:cs="Times New Roman"/>
          <w:sz w:val="24"/>
          <w:szCs w:val="24"/>
        </w:rPr>
        <w:t xml:space="preserve">except for the PWA and the CWA, </w:t>
      </w:r>
      <w:r w:rsidR="005043E3" w:rsidRPr="001F5D40">
        <w:rPr>
          <w:rFonts w:ascii="Times New Roman" w:hAnsi="Times New Roman" w:cs="Times New Roman"/>
          <w:sz w:val="24"/>
          <w:szCs w:val="24"/>
        </w:rPr>
        <w:t xml:space="preserve">work programs </w:t>
      </w:r>
      <w:r w:rsidR="00015388">
        <w:rPr>
          <w:rFonts w:ascii="Times New Roman" w:hAnsi="Times New Roman" w:cs="Times New Roman"/>
          <w:sz w:val="24"/>
          <w:szCs w:val="24"/>
        </w:rPr>
        <w:t>readily accepted</w:t>
      </w:r>
      <w:r w:rsidRPr="001F5D40">
        <w:rPr>
          <w:rFonts w:ascii="Times New Roman" w:hAnsi="Times New Roman" w:cs="Times New Roman"/>
          <w:sz w:val="24"/>
          <w:szCs w:val="24"/>
        </w:rPr>
        <w:t xml:space="preserve"> people </w:t>
      </w:r>
      <w:r w:rsidR="00015388">
        <w:rPr>
          <w:rFonts w:ascii="Times New Roman" w:hAnsi="Times New Roman" w:cs="Times New Roman"/>
          <w:sz w:val="24"/>
          <w:szCs w:val="24"/>
        </w:rPr>
        <w:t>whom</w:t>
      </w:r>
      <w:r w:rsidRPr="001F5D40">
        <w:rPr>
          <w:rFonts w:ascii="Times New Roman" w:hAnsi="Times New Roman" w:cs="Times New Roman"/>
          <w:sz w:val="24"/>
          <w:szCs w:val="24"/>
        </w:rPr>
        <w:t xml:space="preserve"> the private </w:t>
      </w:r>
      <w:r w:rsidR="00015388">
        <w:rPr>
          <w:rFonts w:ascii="Times New Roman" w:hAnsi="Times New Roman" w:cs="Times New Roman"/>
          <w:sz w:val="24"/>
          <w:szCs w:val="24"/>
        </w:rPr>
        <w:t>sector did not find appealing to employ</w:t>
      </w:r>
      <w:r w:rsidR="00FC5C05" w:rsidRPr="001F5D40">
        <w:rPr>
          <w:rFonts w:ascii="Times New Roman" w:hAnsi="Times New Roman" w:cs="Times New Roman"/>
          <w:sz w:val="24"/>
          <w:szCs w:val="24"/>
        </w:rPr>
        <w:t>—l</w:t>
      </w:r>
      <w:r w:rsidR="0028342E" w:rsidRPr="001F5D40">
        <w:rPr>
          <w:rFonts w:ascii="Times New Roman" w:hAnsi="Times New Roman" w:cs="Times New Roman"/>
          <w:sz w:val="24"/>
          <w:szCs w:val="24"/>
        </w:rPr>
        <w:t>ong-term unemployed, old and young</w:t>
      </w:r>
      <w:r w:rsidRPr="001F5D40">
        <w:rPr>
          <w:rFonts w:ascii="Times New Roman" w:hAnsi="Times New Roman" w:cs="Times New Roman"/>
          <w:sz w:val="24"/>
          <w:szCs w:val="24"/>
        </w:rPr>
        <w:t xml:space="preserve">, and </w:t>
      </w:r>
      <w:r w:rsidR="00FC5C05" w:rsidRPr="001F5D40">
        <w:rPr>
          <w:rFonts w:ascii="Times New Roman" w:hAnsi="Times New Roman" w:cs="Times New Roman"/>
          <w:sz w:val="24"/>
          <w:szCs w:val="24"/>
        </w:rPr>
        <w:t>individuals with limited skills</w:t>
      </w:r>
      <w:r w:rsidRPr="001F5D40">
        <w:rPr>
          <w:rFonts w:ascii="Times New Roman" w:hAnsi="Times New Roman" w:cs="Times New Roman"/>
          <w:sz w:val="24"/>
          <w:szCs w:val="24"/>
        </w:rPr>
        <w:t xml:space="preserve">. </w:t>
      </w:r>
      <w:r w:rsidR="00186FAB" w:rsidRPr="001F5D40">
        <w:rPr>
          <w:rFonts w:ascii="Times New Roman" w:hAnsi="Times New Roman" w:cs="Times New Roman"/>
          <w:sz w:val="24"/>
          <w:szCs w:val="24"/>
        </w:rPr>
        <w:t xml:space="preserve">These </w:t>
      </w:r>
      <w:r w:rsidRPr="001F5D40">
        <w:rPr>
          <w:rFonts w:ascii="Times New Roman" w:hAnsi="Times New Roman" w:cs="Times New Roman"/>
          <w:sz w:val="24"/>
          <w:szCs w:val="24"/>
        </w:rPr>
        <w:t xml:space="preserve">characteristics meant that </w:t>
      </w:r>
      <w:r w:rsidR="009D06ED" w:rsidRPr="001F5D40">
        <w:rPr>
          <w:rFonts w:ascii="Times New Roman" w:hAnsi="Times New Roman" w:cs="Times New Roman"/>
          <w:sz w:val="24"/>
          <w:szCs w:val="24"/>
        </w:rPr>
        <w:t>enrollees</w:t>
      </w:r>
      <w:r w:rsidRPr="001F5D40">
        <w:rPr>
          <w:rFonts w:ascii="Times New Roman" w:hAnsi="Times New Roman" w:cs="Times New Roman"/>
          <w:sz w:val="24"/>
          <w:szCs w:val="24"/>
        </w:rPr>
        <w:t xml:space="preserve"> </w:t>
      </w:r>
      <w:r w:rsidR="00017799" w:rsidRPr="001F5D40">
        <w:rPr>
          <w:rFonts w:ascii="Times New Roman" w:hAnsi="Times New Roman" w:cs="Times New Roman"/>
          <w:sz w:val="24"/>
          <w:szCs w:val="24"/>
        </w:rPr>
        <w:t>had</w:t>
      </w:r>
      <w:r w:rsidRPr="001F5D40">
        <w:rPr>
          <w:rFonts w:ascii="Times New Roman" w:hAnsi="Times New Roman" w:cs="Times New Roman"/>
          <w:sz w:val="24"/>
          <w:szCs w:val="24"/>
        </w:rPr>
        <w:t xml:space="preserve"> a relatively lower productivity, and the focus on labor-intensive techniques of production further hindered productivity gains. </w:t>
      </w:r>
      <w:r w:rsidR="00017799" w:rsidRPr="001F5D40">
        <w:rPr>
          <w:rFonts w:ascii="Times New Roman" w:hAnsi="Times New Roman" w:cs="Times New Roman"/>
          <w:sz w:val="24"/>
          <w:szCs w:val="24"/>
        </w:rPr>
        <w:t>It</w:t>
      </w:r>
      <w:r w:rsidR="00EA03A8" w:rsidRPr="001F5D40">
        <w:rPr>
          <w:rFonts w:ascii="Times New Roman" w:hAnsi="Times New Roman" w:cs="Times New Roman"/>
          <w:sz w:val="24"/>
          <w:szCs w:val="24"/>
        </w:rPr>
        <w:t xml:space="preserve"> was important to </w:t>
      </w:r>
      <w:r w:rsidR="00017799" w:rsidRPr="001F5D40">
        <w:rPr>
          <w:rFonts w:ascii="Times New Roman" w:hAnsi="Times New Roman" w:cs="Times New Roman"/>
          <w:sz w:val="24"/>
          <w:szCs w:val="24"/>
        </w:rPr>
        <w:t>be aware</w:t>
      </w:r>
      <w:r w:rsidR="00EA03A8" w:rsidRPr="001F5D40">
        <w:rPr>
          <w:rFonts w:ascii="Times New Roman" w:hAnsi="Times New Roman" w:cs="Times New Roman"/>
          <w:sz w:val="24"/>
          <w:szCs w:val="24"/>
        </w:rPr>
        <w:t xml:space="preserve"> </w:t>
      </w:r>
      <w:r w:rsidR="00015388">
        <w:rPr>
          <w:rFonts w:ascii="Times New Roman" w:hAnsi="Times New Roman" w:cs="Times New Roman"/>
          <w:sz w:val="24"/>
          <w:szCs w:val="24"/>
        </w:rPr>
        <w:t xml:space="preserve">of </w:t>
      </w:r>
      <w:r w:rsidR="00017799" w:rsidRPr="001F5D40">
        <w:rPr>
          <w:rFonts w:ascii="Times New Roman" w:hAnsi="Times New Roman" w:cs="Times New Roman"/>
          <w:sz w:val="24"/>
          <w:szCs w:val="24"/>
        </w:rPr>
        <w:t>this fact in order</w:t>
      </w:r>
      <w:r w:rsidR="00EA03A8" w:rsidRPr="001F5D40">
        <w:rPr>
          <w:rFonts w:ascii="Times New Roman" w:hAnsi="Times New Roman" w:cs="Times New Roman"/>
          <w:sz w:val="24"/>
          <w:szCs w:val="24"/>
        </w:rPr>
        <w:t xml:space="preserve"> to organize projects in such a way that the quality of project</w:t>
      </w:r>
      <w:r w:rsidR="00737705" w:rsidRPr="001F5D40">
        <w:rPr>
          <w:rFonts w:ascii="Times New Roman" w:hAnsi="Times New Roman" w:cs="Times New Roman"/>
          <w:sz w:val="24"/>
          <w:szCs w:val="24"/>
        </w:rPr>
        <w:t>s</w:t>
      </w:r>
      <w:r w:rsidR="0028342E" w:rsidRPr="001F5D40">
        <w:rPr>
          <w:rFonts w:ascii="Times New Roman" w:hAnsi="Times New Roman" w:cs="Times New Roman"/>
          <w:sz w:val="24"/>
          <w:szCs w:val="24"/>
        </w:rPr>
        <w:t xml:space="preserve"> was satisfying, </w:t>
      </w:r>
      <w:r w:rsidR="00EA03A8" w:rsidRPr="001F5D40">
        <w:rPr>
          <w:rFonts w:ascii="Times New Roman" w:hAnsi="Times New Roman" w:cs="Times New Roman"/>
          <w:sz w:val="24"/>
          <w:szCs w:val="24"/>
        </w:rPr>
        <w:t xml:space="preserve">and the overall cost of production was contained. </w:t>
      </w:r>
      <w:r w:rsidRPr="001F5D40">
        <w:rPr>
          <w:rFonts w:ascii="Times New Roman" w:hAnsi="Times New Roman" w:cs="Times New Roman"/>
          <w:sz w:val="24"/>
          <w:szCs w:val="24"/>
        </w:rPr>
        <w:t>The issue of productivity was all the more important that there was a willingness to pay</w:t>
      </w:r>
      <w:r w:rsidR="00EA03A8" w:rsidRPr="001F5D40">
        <w:rPr>
          <w:rFonts w:ascii="Times New Roman" w:hAnsi="Times New Roman" w:cs="Times New Roman"/>
          <w:sz w:val="24"/>
          <w:szCs w:val="24"/>
        </w:rPr>
        <w:t xml:space="preserve"> a wage that was high enough </w:t>
      </w:r>
      <w:r w:rsidRPr="001F5D40">
        <w:rPr>
          <w:rFonts w:ascii="Times New Roman" w:hAnsi="Times New Roman" w:cs="Times New Roman"/>
          <w:sz w:val="24"/>
          <w:szCs w:val="24"/>
        </w:rPr>
        <w:t xml:space="preserve">to make sure that </w:t>
      </w:r>
      <w:r w:rsidR="0028342E" w:rsidRPr="001F5D40">
        <w:rPr>
          <w:rFonts w:ascii="Times New Roman" w:hAnsi="Times New Roman" w:cs="Times New Roman"/>
          <w:sz w:val="24"/>
          <w:szCs w:val="24"/>
        </w:rPr>
        <w:t>subsistence</w:t>
      </w:r>
      <w:r w:rsidRPr="001F5D40">
        <w:rPr>
          <w:rFonts w:ascii="Times New Roman" w:hAnsi="Times New Roman" w:cs="Times New Roman"/>
          <w:sz w:val="24"/>
          <w:szCs w:val="24"/>
        </w:rPr>
        <w:t xml:space="preserve"> was met. </w:t>
      </w:r>
    </w:p>
    <w:p w:rsidR="009C352E" w:rsidRPr="001F5D40" w:rsidRDefault="00EA03A8" w:rsidP="00017799">
      <w:pPr>
        <w:spacing w:after="0" w:line="480" w:lineRule="auto"/>
        <w:ind w:firstLine="720"/>
        <w:rPr>
          <w:rFonts w:ascii="Times New Roman" w:hAnsi="Times New Roman" w:cs="Times New Roman"/>
          <w:sz w:val="24"/>
          <w:szCs w:val="24"/>
        </w:rPr>
      </w:pPr>
      <w:r w:rsidRPr="001F5D40">
        <w:rPr>
          <w:rFonts w:ascii="Times New Roman" w:hAnsi="Times New Roman" w:cs="Times New Roman"/>
          <w:sz w:val="24"/>
          <w:szCs w:val="24"/>
        </w:rPr>
        <w:t>T</w:t>
      </w:r>
      <w:r w:rsidR="009C352E" w:rsidRPr="001F5D40">
        <w:rPr>
          <w:rFonts w:ascii="Times New Roman" w:hAnsi="Times New Roman" w:cs="Times New Roman"/>
          <w:sz w:val="24"/>
          <w:szCs w:val="24"/>
        </w:rPr>
        <w:t xml:space="preserve">he PWA dealt with </w:t>
      </w:r>
      <w:r w:rsidR="00017799" w:rsidRPr="001F5D40">
        <w:rPr>
          <w:rFonts w:ascii="Times New Roman" w:hAnsi="Times New Roman" w:cs="Times New Roman"/>
          <w:sz w:val="24"/>
          <w:szCs w:val="24"/>
        </w:rPr>
        <w:t>the productivity issue</w:t>
      </w:r>
      <w:r w:rsidR="009C352E" w:rsidRPr="001F5D40">
        <w:rPr>
          <w:rFonts w:ascii="Times New Roman" w:hAnsi="Times New Roman" w:cs="Times New Roman"/>
          <w:sz w:val="24"/>
          <w:szCs w:val="24"/>
        </w:rPr>
        <w:t xml:space="preserve"> in several ways. First, </w:t>
      </w:r>
      <w:r w:rsidR="0028342E" w:rsidRPr="001F5D40">
        <w:rPr>
          <w:rFonts w:ascii="Times New Roman" w:hAnsi="Times New Roman" w:cs="Times New Roman"/>
          <w:sz w:val="24"/>
          <w:szCs w:val="24"/>
        </w:rPr>
        <w:t xml:space="preserve">it </w:t>
      </w:r>
      <w:r w:rsidR="009C352E" w:rsidRPr="001F5D40">
        <w:rPr>
          <w:rFonts w:ascii="Times New Roman" w:hAnsi="Times New Roman" w:cs="Times New Roman"/>
          <w:sz w:val="24"/>
          <w:szCs w:val="24"/>
        </w:rPr>
        <w:t xml:space="preserve">hired engineers to make sure that the projects submitted were not too big, met safety standards, and, among others, were able to meet population growth. Second, it required that a competitive bidding be performed by potential private builders in order to ensure that a project could be completed at a </w:t>
      </w:r>
      <w:r w:rsidR="009C352E" w:rsidRPr="001F5D40">
        <w:rPr>
          <w:rFonts w:ascii="Times New Roman" w:hAnsi="Times New Roman" w:cs="Times New Roman"/>
          <w:sz w:val="24"/>
          <w:szCs w:val="24"/>
        </w:rPr>
        <w:lastRenderedPageBreak/>
        <w:t>reasonable price. Third, the PWA asked for a detailed schedule of accomplishment</w:t>
      </w:r>
      <w:r w:rsidR="002E1145">
        <w:rPr>
          <w:rFonts w:ascii="Times New Roman" w:hAnsi="Times New Roman" w:cs="Times New Roman"/>
          <w:sz w:val="24"/>
          <w:szCs w:val="24"/>
        </w:rPr>
        <w:t>s</w:t>
      </w:r>
      <w:r w:rsidR="009C352E" w:rsidRPr="001F5D40">
        <w:rPr>
          <w:rFonts w:ascii="Times New Roman" w:hAnsi="Times New Roman" w:cs="Times New Roman"/>
          <w:sz w:val="24"/>
          <w:szCs w:val="24"/>
        </w:rPr>
        <w:t xml:space="preserve"> and was very diligent at </w:t>
      </w:r>
      <w:r w:rsidR="00976558" w:rsidRPr="001F5D40">
        <w:rPr>
          <w:rFonts w:ascii="Times New Roman" w:hAnsi="Times New Roman" w:cs="Times New Roman"/>
          <w:sz w:val="24"/>
          <w:szCs w:val="24"/>
        </w:rPr>
        <w:t>making sure that the schedule was followed</w:t>
      </w:r>
      <w:r w:rsidR="009C352E" w:rsidRPr="001F5D40">
        <w:rPr>
          <w:rFonts w:ascii="Times New Roman" w:hAnsi="Times New Roman" w:cs="Times New Roman"/>
          <w:sz w:val="24"/>
          <w:szCs w:val="24"/>
        </w:rPr>
        <w:t>. Fourth, it demanded that private builders cover any cost incurred beyond the schedule</w:t>
      </w:r>
      <w:r w:rsidR="002E1145">
        <w:rPr>
          <w:rFonts w:ascii="Times New Roman" w:hAnsi="Times New Roman" w:cs="Times New Roman"/>
          <w:sz w:val="24"/>
          <w:szCs w:val="24"/>
        </w:rPr>
        <w:t>d</w:t>
      </w:r>
      <w:r w:rsidR="009C352E" w:rsidRPr="001F5D40">
        <w:rPr>
          <w:rFonts w:ascii="Times New Roman" w:hAnsi="Times New Roman" w:cs="Times New Roman"/>
          <w:sz w:val="24"/>
          <w:szCs w:val="24"/>
        </w:rPr>
        <w:t xml:space="preserve"> completion time. Finally, it performed some quality control in the form of questionnaires sen</w:t>
      </w:r>
      <w:r w:rsidR="00015388">
        <w:rPr>
          <w:rFonts w:ascii="Times New Roman" w:hAnsi="Times New Roman" w:cs="Times New Roman"/>
          <w:sz w:val="24"/>
          <w:szCs w:val="24"/>
        </w:rPr>
        <w:t>t</w:t>
      </w:r>
      <w:r w:rsidR="009C352E" w:rsidRPr="001F5D40">
        <w:rPr>
          <w:rFonts w:ascii="Times New Roman" w:hAnsi="Times New Roman" w:cs="Times New Roman"/>
          <w:sz w:val="24"/>
          <w:szCs w:val="24"/>
        </w:rPr>
        <w:t xml:space="preserve"> to the sponsors of the projects. </w:t>
      </w:r>
      <w:r w:rsidR="0008113B" w:rsidRPr="001F5D40">
        <w:rPr>
          <w:rFonts w:ascii="Times New Roman" w:hAnsi="Times New Roman" w:cs="Times New Roman"/>
          <w:sz w:val="24"/>
          <w:szCs w:val="24"/>
        </w:rPr>
        <w:t>The questionnaire</w:t>
      </w:r>
      <w:r w:rsidR="002E1145">
        <w:rPr>
          <w:rFonts w:ascii="Times New Roman" w:hAnsi="Times New Roman" w:cs="Times New Roman"/>
          <w:sz w:val="24"/>
          <w:szCs w:val="24"/>
        </w:rPr>
        <w:t>s</w:t>
      </w:r>
      <w:r w:rsidR="0008113B" w:rsidRPr="001F5D40">
        <w:rPr>
          <w:rFonts w:ascii="Times New Roman" w:hAnsi="Times New Roman" w:cs="Times New Roman"/>
          <w:sz w:val="24"/>
          <w:szCs w:val="24"/>
        </w:rPr>
        <w:t xml:space="preserve"> revealed that, compared to projects that were not funded by PWA, cost</w:t>
      </w:r>
      <w:r w:rsidR="0028342E" w:rsidRPr="001F5D40">
        <w:rPr>
          <w:rFonts w:ascii="Times New Roman" w:hAnsi="Times New Roman" w:cs="Times New Roman"/>
          <w:sz w:val="24"/>
          <w:szCs w:val="24"/>
        </w:rPr>
        <w:t>s</w:t>
      </w:r>
      <w:r w:rsidR="0008113B" w:rsidRPr="001F5D40">
        <w:rPr>
          <w:rFonts w:ascii="Times New Roman" w:hAnsi="Times New Roman" w:cs="Times New Roman"/>
          <w:sz w:val="24"/>
          <w:szCs w:val="24"/>
        </w:rPr>
        <w:t xml:space="preserve"> of production were higher in half of the projects but quality was higher and maintenance costs were lower. </w:t>
      </w:r>
      <w:r w:rsidR="009C352E" w:rsidRPr="001F5D40">
        <w:rPr>
          <w:rFonts w:ascii="Times New Roman" w:hAnsi="Times New Roman" w:cs="Times New Roman"/>
          <w:sz w:val="24"/>
          <w:szCs w:val="24"/>
        </w:rPr>
        <w:t>The higher cost</w:t>
      </w:r>
      <w:r w:rsidR="00976558" w:rsidRPr="001F5D40">
        <w:rPr>
          <w:rFonts w:ascii="Times New Roman" w:hAnsi="Times New Roman" w:cs="Times New Roman"/>
          <w:sz w:val="24"/>
          <w:szCs w:val="24"/>
        </w:rPr>
        <w:t>s</w:t>
      </w:r>
      <w:r w:rsidR="009C352E" w:rsidRPr="001F5D40">
        <w:rPr>
          <w:rFonts w:ascii="Times New Roman" w:hAnsi="Times New Roman" w:cs="Times New Roman"/>
          <w:sz w:val="24"/>
          <w:szCs w:val="24"/>
        </w:rPr>
        <w:t xml:space="preserve"> of production were mostly due to a </w:t>
      </w:r>
      <w:r w:rsidR="00476E6C" w:rsidRPr="001F5D40">
        <w:rPr>
          <w:rFonts w:ascii="Times New Roman" w:hAnsi="Times New Roman" w:cs="Times New Roman"/>
          <w:sz w:val="24"/>
          <w:szCs w:val="24"/>
        </w:rPr>
        <w:t xml:space="preserve">PWA </w:t>
      </w:r>
      <w:r w:rsidR="009C352E" w:rsidRPr="001F5D40">
        <w:rPr>
          <w:rFonts w:ascii="Times New Roman" w:hAnsi="Times New Roman" w:cs="Times New Roman"/>
          <w:sz w:val="24"/>
          <w:szCs w:val="24"/>
        </w:rPr>
        <w:t>require</w:t>
      </w:r>
      <w:r w:rsidR="00476E6C" w:rsidRPr="001F5D40">
        <w:rPr>
          <w:rFonts w:ascii="Times New Roman" w:hAnsi="Times New Roman" w:cs="Times New Roman"/>
          <w:sz w:val="24"/>
          <w:szCs w:val="24"/>
        </w:rPr>
        <w:t>ment to pay the prevailing wage—</w:t>
      </w:r>
      <w:r w:rsidR="00976558" w:rsidRPr="001F5D40">
        <w:rPr>
          <w:rFonts w:ascii="Times New Roman" w:hAnsi="Times New Roman" w:cs="Times New Roman"/>
          <w:sz w:val="24"/>
          <w:szCs w:val="24"/>
        </w:rPr>
        <w:t xml:space="preserve">“the rate earned by a majority </w:t>
      </w:r>
      <w:r w:rsidR="00976558" w:rsidRPr="001F5D40">
        <w:rPr>
          <w:rFonts w:ascii="Times New Roman" w:hAnsi="Times New Roman" w:cs="Times New Roman"/>
          <w:bCs/>
          <w:sz w:val="24"/>
          <w:szCs w:val="24"/>
        </w:rPr>
        <w:t xml:space="preserve">of </w:t>
      </w:r>
      <w:r w:rsidR="00976558" w:rsidRPr="001F5D40">
        <w:rPr>
          <w:rFonts w:ascii="Times New Roman" w:hAnsi="Times New Roman" w:cs="Times New Roman"/>
          <w:sz w:val="24"/>
          <w:szCs w:val="24"/>
        </w:rPr>
        <w:t>employees in a given occupation in a given locality”</w:t>
      </w:r>
      <w:r w:rsidR="0028342E" w:rsidRPr="001F5D40">
        <w:rPr>
          <w:rFonts w:ascii="Times New Roman" w:hAnsi="Times New Roman" w:cs="Times New Roman"/>
          <w:sz w:val="24"/>
          <w:szCs w:val="24"/>
        </w:rPr>
        <w:t xml:space="preserve"> </w:t>
      </w:r>
      <w:r w:rsidR="00476E6C" w:rsidRPr="001F5D40">
        <w:rPr>
          <w:rFonts w:ascii="Times New Roman" w:hAnsi="Times New Roman" w:cs="Times New Roman"/>
          <w:sz w:val="24"/>
          <w:szCs w:val="24"/>
        </w:rPr>
        <w:t>(Federal Works Agency 1947, 24</w:t>
      </w:r>
      <w:r w:rsidR="00976558" w:rsidRPr="001F5D40">
        <w:rPr>
          <w:rFonts w:ascii="Times New Roman" w:hAnsi="Times New Roman" w:cs="Times New Roman"/>
          <w:sz w:val="24"/>
          <w:szCs w:val="24"/>
        </w:rPr>
        <w:t>)</w:t>
      </w:r>
      <w:r w:rsidR="00A34CBD" w:rsidRPr="001F5D40">
        <w:rPr>
          <w:rFonts w:ascii="Times New Roman" w:hAnsi="Times New Roman" w:cs="Times New Roman"/>
          <w:sz w:val="24"/>
          <w:szCs w:val="24"/>
        </w:rPr>
        <w:t xml:space="preserve">. </w:t>
      </w:r>
      <w:r w:rsidR="00507208" w:rsidRPr="001F5D40">
        <w:rPr>
          <w:rFonts w:ascii="Times New Roman" w:hAnsi="Times New Roman" w:cs="Times New Roman"/>
          <w:sz w:val="24"/>
          <w:szCs w:val="24"/>
        </w:rPr>
        <w:t>The CWA, after an early period of rushed implementation, also required</w:t>
      </w:r>
      <w:r w:rsidR="002E1145">
        <w:rPr>
          <w:rFonts w:ascii="Times New Roman" w:hAnsi="Times New Roman" w:cs="Times New Roman"/>
          <w:sz w:val="24"/>
          <w:szCs w:val="24"/>
        </w:rPr>
        <w:t xml:space="preserve"> a</w:t>
      </w:r>
      <w:r w:rsidR="00507208" w:rsidRPr="001F5D40">
        <w:rPr>
          <w:rFonts w:ascii="Times New Roman" w:hAnsi="Times New Roman" w:cs="Times New Roman"/>
          <w:sz w:val="24"/>
          <w:szCs w:val="24"/>
        </w:rPr>
        <w:t xml:space="preserve"> detailed presentation of projects, put in place work-safety standard</w:t>
      </w:r>
      <w:r w:rsidR="002E1145">
        <w:rPr>
          <w:rFonts w:ascii="Times New Roman" w:hAnsi="Times New Roman" w:cs="Times New Roman"/>
          <w:sz w:val="24"/>
          <w:szCs w:val="24"/>
        </w:rPr>
        <w:t>s</w:t>
      </w:r>
      <w:r w:rsidR="00C72AF8" w:rsidRPr="001F5D40">
        <w:rPr>
          <w:rFonts w:ascii="Times New Roman" w:hAnsi="Times New Roman" w:cs="Times New Roman"/>
          <w:sz w:val="24"/>
          <w:szCs w:val="24"/>
        </w:rPr>
        <w:t>,</w:t>
      </w:r>
      <w:r w:rsidR="00507208" w:rsidRPr="001F5D40">
        <w:rPr>
          <w:rFonts w:ascii="Times New Roman" w:hAnsi="Times New Roman" w:cs="Times New Roman"/>
          <w:sz w:val="24"/>
          <w:szCs w:val="24"/>
        </w:rPr>
        <w:t xml:space="preserve"> and improved greatly the auditing of its expenditures (Schwartz 1984, 57ff.). The WPA followed the same procedures.</w:t>
      </w:r>
    </w:p>
    <w:p w:rsidR="00976558" w:rsidRPr="001F5D40" w:rsidRDefault="00737705" w:rsidP="00017799">
      <w:pPr>
        <w:spacing w:after="0" w:line="480" w:lineRule="auto"/>
        <w:ind w:firstLine="720"/>
        <w:rPr>
          <w:rFonts w:ascii="Times New Roman" w:hAnsi="Times New Roman" w:cs="Times New Roman"/>
          <w:sz w:val="24"/>
          <w:szCs w:val="24"/>
        </w:rPr>
      </w:pPr>
      <w:r w:rsidRPr="001F5D40">
        <w:rPr>
          <w:rFonts w:ascii="Times New Roman" w:hAnsi="Times New Roman" w:cs="Times New Roman"/>
          <w:sz w:val="24"/>
          <w:szCs w:val="24"/>
        </w:rPr>
        <w:t>T</w:t>
      </w:r>
      <w:r w:rsidR="00E70D6F" w:rsidRPr="001F5D40">
        <w:rPr>
          <w:rFonts w:ascii="Times New Roman" w:hAnsi="Times New Roman" w:cs="Times New Roman"/>
          <w:sz w:val="24"/>
          <w:szCs w:val="24"/>
        </w:rPr>
        <w:t xml:space="preserve">he state and federal work programs </w:t>
      </w:r>
      <w:r w:rsidR="00176F7E" w:rsidRPr="001F5D40">
        <w:rPr>
          <w:rFonts w:ascii="Times New Roman" w:hAnsi="Times New Roman" w:cs="Times New Roman"/>
          <w:sz w:val="24"/>
          <w:szCs w:val="24"/>
        </w:rPr>
        <w:t xml:space="preserve">employed on average 2.7 million </w:t>
      </w:r>
      <w:r w:rsidR="00822595" w:rsidRPr="001F5D40">
        <w:rPr>
          <w:rFonts w:ascii="Times New Roman" w:hAnsi="Times New Roman" w:cs="Times New Roman"/>
          <w:sz w:val="24"/>
          <w:szCs w:val="24"/>
        </w:rPr>
        <w:t>individuals</w:t>
      </w:r>
      <w:r w:rsidR="00176F7E" w:rsidRPr="001F5D40">
        <w:rPr>
          <w:rFonts w:ascii="Times New Roman" w:hAnsi="Times New Roman" w:cs="Times New Roman"/>
          <w:sz w:val="24"/>
          <w:szCs w:val="24"/>
        </w:rPr>
        <w:t xml:space="preserve"> </w:t>
      </w:r>
      <w:r w:rsidR="005043E3" w:rsidRPr="001F5D40">
        <w:rPr>
          <w:rFonts w:ascii="Times New Roman" w:hAnsi="Times New Roman" w:cs="Times New Roman"/>
          <w:sz w:val="24"/>
          <w:szCs w:val="24"/>
        </w:rPr>
        <w:t xml:space="preserve">each month </w:t>
      </w:r>
      <w:r w:rsidR="00176F7E" w:rsidRPr="001F5D40">
        <w:rPr>
          <w:rFonts w:ascii="Times New Roman" w:hAnsi="Times New Roman" w:cs="Times New Roman"/>
          <w:sz w:val="24"/>
          <w:szCs w:val="24"/>
        </w:rPr>
        <w:t xml:space="preserve">with </w:t>
      </w:r>
      <w:r w:rsidR="00822595" w:rsidRPr="001F5D40">
        <w:rPr>
          <w:rFonts w:ascii="Times New Roman" w:hAnsi="Times New Roman" w:cs="Times New Roman"/>
          <w:sz w:val="24"/>
          <w:szCs w:val="24"/>
        </w:rPr>
        <w:t xml:space="preserve">a </w:t>
      </w:r>
      <w:r w:rsidR="00176F7E" w:rsidRPr="001F5D40">
        <w:rPr>
          <w:rFonts w:ascii="Times New Roman" w:hAnsi="Times New Roman" w:cs="Times New Roman"/>
          <w:sz w:val="24"/>
          <w:szCs w:val="24"/>
        </w:rPr>
        <w:t>pe</w:t>
      </w:r>
      <w:r w:rsidR="00976558" w:rsidRPr="001F5D40">
        <w:rPr>
          <w:rFonts w:ascii="Times New Roman" w:hAnsi="Times New Roman" w:cs="Times New Roman"/>
          <w:sz w:val="24"/>
          <w:szCs w:val="24"/>
        </w:rPr>
        <w:t xml:space="preserve">ak employment </w:t>
      </w:r>
      <w:r w:rsidR="00822595" w:rsidRPr="001F5D40">
        <w:rPr>
          <w:rFonts w:ascii="Times New Roman" w:hAnsi="Times New Roman" w:cs="Times New Roman"/>
          <w:sz w:val="24"/>
          <w:szCs w:val="24"/>
        </w:rPr>
        <w:t xml:space="preserve">level </w:t>
      </w:r>
      <w:r w:rsidR="00976558" w:rsidRPr="001F5D40">
        <w:rPr>
          <w:rFonts w:ascii="Times New Roman" w:hAnsi="Times New Roman" w:cs="Times New Roman"/>
          <w:sz w:val="24"/>
          <w:szCs w:val="24"/>
        </w:rPr>
        <w:t>over 4</w:t>
      </w:r>
      <w:r w:rsidR="00DF6B08" w:rsidRPr="001F5D40">
        <w:rPr>
          <w:rFonts w:ascii="Times New Roman" w:hAnsi="Times New Roman" w:cs="Times New Roman"/>
          <w:sz w:val="24"/>
          <w:szCs w:val="24"/>
        </w:rPr>
        <w:t>.5</w:t>
      </w:r>
      <w:r w:rsidR="00976558" w:rsidRPr="001F5D40">
        <w:rPr>
          <w:rFonts w:ascii="Times New Roman" w:hAnsi="Times New Roman" w:cs="Times New Roman"/>
          <w:sz w:val="24"/>
          <w:szCs w:val="24"/>
        </w:rPr>
        <w:t xml:space="preserve"> million (Figure </w:t>
      </w:r>
      <w:r w:rsidRPr="001F5D40">
        <w:rPr>
          <w:rFonts w:ascii="Times New Roman" w:hAnsi="Times New Roman" w:cs="Times New Roman"/>
          <w:sz w:val="24"/>
          <w:szCs w:val="24"/>
        </w:rPr>
        <w:t>2</w:t>
      </w:r>
      <w:r w:rsidR="00976558" w:rsidRPr="001F5D40">
        <w:rPr>
          <w:rFonts w:ascii="Times New Roman" w:hAnsi="Times New Roman" w:cs="Times New Roman"/>
          <w:sz w:val="24"/>
          <w:szCs w:val="24"/>
        </w:rPr>
        <w:t>). Through the decade,</w:t>
      </w:r>
      <w:r w:rsidR="0055449B" w:rsidRPr="001F5D40">
        <w:rPr>
          <w:rFonts w:ascii="Times New Roman" w:hAnsi="Times New Roman" w:cs="Times New Roman"/>
          <w:sz w:val="24"/>
          <w:szCs w:val="24"/>
        </w:rPr>
        <w:t xml:space="preserve"> over</w:t>
      </w:r>
      <w:r w:rsidR="00176F7E" w:rsidRPr="001F5D40">
        <w:rPr>
          <w:rFonts w:ascii="Times New Roman" w:hAnsi="Times New Roman" w:cs="Times New Roman"/>
          <w:sz w:val="24"/>
          <w:szCs w:val="24"/>
        </w:rPr>
        <w:t xml:space="preserve"> </w:t>
      </w:r>
      <w:r w:rsidR="003A73E9" w:rsidRPr="001F5D40">
        <w:rPr>
          <w:rFonts w:ascii="Times New Roman" w:hAnsi="Times New Roman" w:cs="Times New Roman"/>
          <w:sz w:val="24"/>
          <w:szCs w:val="24"/>
        </w:rPr>
        <w:t>10</w:t>
      </w:r>
      <w:r w:rsidR="00176F7E" w:rsidRPr="001F5D40">
        <w:rPr>
          <w:rFonts w:ascii="Times New Roman" w:hAnsi="Times New Roman" w:cs="Times New Roman"/>
          <w:sz w:val="24"/>
          <w:szCs w:val="24"/>
        </w:rPr>
        <w:t xml:space="preserve"> </w:t>
      </w:r>
      <w:r w:rsidR="0055449B" w:rsidRPr="001F5D40">
        <w:rPr>
          <w:rFonts w:ascii="Times New Roman" w:hAnsi="Times New Roman" w:cs="Times New Roman"/>
          <w:sz w:val="24"/>
          <w:szCs w:val="24"/>
        </w:rPr>
        <w:t>million</w:t>
      </w:r>
      <w:r w:rsidR="00176F7E" w:rsidRPr="001F5D40">
        <w:rPr>
          <w:rFonts w:ascii="Times New Roman" w:hAnsi="Times New Roman" w:cs="Times New Roman"/>
          <w:sz w:val="24"/>
          <w:szCs w:val="24"/>
        </w:rPr>
        <w:t xml:space="preserve"> individuals obtained work </w:t>
      </w:r>
      <w:r w:rsidR="00A34CBD" w:rsidRPr="001F5D40">
        <w:rPr>
          <w:rFonts w:ascii="Times New Roman" w:hAnsi="Times New Roman" w:cs="Times New Roman"/>
          <w:sz w:val="24"/>
          <w:szCs w:val="24"/>
        </w:rPr>
        <w:t xml:space="preserve">with 8 million employed by the </w:t>
      </w:r>
      <w:r w:rsidR="001713B7" w:rsidRPr="001F5D40">
        <w:rPr>
          <w:rFonts w:ascii="Times New Roman" w:hAnsi="Times New Roman" w:cs="Times New Roman"/>
          <w:sz w:val="24"/>
          <w:szCs w:val="24"/>
        </w:rPr>
        <w:t>WPA</w:t>
      </w:r>
      <w:r w:rsidR="00976558" w:rsidRPr="001F5D40">
        <w:rPr>
          <w:rFonts w:ascii="Times New Roman" w:hAnsi="Times New Roman" w:cs="Times New Roman"/>
          <w:sz w:val="24"/>
          <w:szCs w:val="24"/>
        </w:rPr>
        <w:t>. While these</w:t>
      </w:r>
      <w:r w:rsidR="00176F7E" w:rsidRPr="001F5D40">
        <w:rPr>
          <w:rFonts w:ascii="Times New Roman" w:hAnsi="Times New Roman" w:cs="Times New Roman"/>
          <w:sz w:val="24"/>
          <w:szCs w:val="24"/>
        </w:rPr>
        <w:t xml:space="preserve"> number</w:t>
      </w:r>
      <w:r w:rsidR="00976558" w:rsidRPr="001F5D40">
        <w:rPr>
          <w:rFonts w:ascii="Times New Roman" w:hAnsi="Times New Roman" w:cs="Times New Roman"/>
          <w:sz w:val="24"/>
          <w:szCs w:val="24"/>
        </w:rPr>
        <w:t>s</w:t>
      </w:r>
      <w:r w:rsidR="00176F7E" w:rsidRPr="001F5D40">
        <w:rPr>
          <w:rFonts w:ascii="Times New Roman" w:hAnsi="Times New Roman" w:cs="Times New Roman"/>
          <w:sz w:val="24"/>
          <w:szCs w:val="24"/>
        </w:rPr>
        <w:t xml:space="preserve"> </w:t>
      </w:r>
      <w:r w:rsidR="00976558" w:rsidRPr="001F5D40">
        <w:rPr>
          <w:rFonts w:ascii="Times New Roman" w:hAnsi="Times New Roman" w:cs="Times New Roman"/>
          <w:sz w:val="24"/>
          <w:szCs w:val="24"/>
        </w:rPr>
        <w:t>seem</w:t>
      </w:r>
      <w:r w:rsidR="00176F7E" w:rsidRPr="001F5D40">
        <w:rPr>
          <w:rFonts w:ascii="Times New Roman" w:hAnsi="Times New Roman" w:cs="Times New Roman"/>
          <w:sz w:val="24"/>
          <w:szCs w:val="24"/>
        </w:rPr>
        <w:t xml:space="preserve"> impressive, </w:t>
      </w:r>
      <w:r w:rsidR="00976558" w:rsidRPr="001F5D40">
        <w:rPr>
          <w:rFonts w:ascii="Times New Roman" w:hAnsi="Times New Roman" w:cs="Times New Roman"/>
          <w:sz w:val="24"/>
          <w:szCs w:val="24"/>
        </w:rPr>
        <w:t xml:space="preserve">they </w:t>
      </w:r>
      <w:r w:rsidR="009D06ED" w:rsidRPr="001F5D40">
        <w:rPr>
          <w:rFonts w:ascii="Times New Roman" w:hAnsi="Times New Roman" w:cs="Times New Roman"/>
          <w:sz w:val="24"/>
          <w:szCs w:val="24"/>
        </w:rPr>
        <w:t>are</w:t>
      </w:r>
      <w:r w:rsidR="00176F7E" w:rsidRPr="001F5D40">
        <w:rPr>
          <w:rFonts w:ascii="Times New Roman" w:hAnsi="Times New Roman" w:cs="Times New Roman"/>
          <w:sz w:val="24"/>
          <w:szCs w:val="24"/>
        </w:rPr>
        <w:t xml:space="preserve"> quite small relative to </w:t>
      </w:r>
      <w:r w:rsidR="00A34CBD" w:rsidRPr="001F5D40">
        <w:rPr>
          <w:rFonts w:ascii="Times New Roman" w:hAnsi="Times New Roman" w:cs="Times New Roman"/>
          <w:sz w:val="24"/>
          <w:szCs w:val="24"/>
        </w:rPr>
        <w:t>the size of the labor force</w:t>
      </w:r>
      <w:r w:rsidR="00176F7E" w:rsidRPr="001F5D40">
        <w:rPr>
          <w:rFonts w:ascii="Times New Roman" w:hAnsi="Times New Roman" w:cs="Times New Roman"/>
          <w:sz w:val="24"/>
          <w:szCs w:val="24"/>
        </w:rPr>
        <w:t xml:space="preserve">. In terms of unemployment, the maximum proportion of unemployed enrolled in the work programs varied from </w:t>
      </w:r>
      <w:r w:rsidR="00E97F3C" w:rsidRPr="001F5D40">
        <w:rPr>
          <w:rFonts w:ascii="Times New Roman" w:hAnsi="Times New Roman" w:cs="Times New Roman"/>
          <w:sz w:val="24"/>
          <w:szCs w:val="24"/>
        </w:rPr>
        <w:t>5</w:t>
      </w:r>
      <w:r w:rsidR="00176F7E" w:rsidRPr="001F5D40">
        <w:rPr>
          <w:rFonts w:ascii="Times New Roman" w:hAnsi="Times New Roman" w:cs="Times New Roman"/>
          <w:sz w:val="24"/>
          <w:szCs w:val="24"/>
        </w:rPr>
        <w:t>0 to 70 percent depending on the unemployment estimate</w:t>
      </w:r>
      <w:r w:rsidR="00200F29" w:rsidRPr="001F5D40">
        <w:rPr>
          <w:rFonts w:ascii="Times New Roman" w:hAnsi="Times New Roman" w:cs="Times New Roman"/>
          <w:sz w:val="24"/>
          <w:szCs w:val="24"/>
        </w:rPr>
        <w:t>,</w:t>
      </w:r>
      <w:r w:rsidR="00176F7E" w:rsidRPr="001F5D40">
        <w:rPr>
          <w:rFonts w:ascii="Times New Roman" w:hAnsi="Times New Roman" w:cs="Times New Roman"/>
          <w:sz w:val="24"/>
          <w:szCs w:val="24"/>
        </w:rPr>
        <w:t xml:space="preserve"> but on average only 34 percent </w:t>
      </w:r>
      <w:r w:rsidR="00015388">
        <w:rPr>
          <w:rFonts w:ascii="Times New Roman" w:hAnsi="Times New Roman" w:cs="Times New Roman"/>
          <w:sz w:val="24"/>
          <w:szCs w:val="24"/>
        </w:rPr>
        <w:t xml:space="preserve">of the </w:t>
      </w:r>
      <w:r w:rsidR="00176F7E" w:rsidRPr="001F5D40">
        <w:rPr>
          <w:rFonts w:ascii="Times New Roman" w:hAnsi="Times New Roman" w:cs="Times New Roman"/>
          <w:sz w:val="24"/>
          <w:szCs w:val="24"/>
        </w:rPr>
        <w:t xml:space="preserve">unemployed were enrolled </w:t>
      </w:r>
      <w:r w:rsidR="00976558" w:rsidRPr="001F5D40">
        <w:rPr>
          <w:rFonts w:ascii="Times New Roman" w:hAnsi="Times New Roman" w:cs="Times New Roman"/>
          <w:sz w:val="24"/>
          <w:szCs w:val="24"/>
        </w:rPr>
        <w:t xml:space="preserve">(Figure </w:t>
      </w:r>
      <w:r w:rsidRPr="001F5D40">
        <w:rPr>
          <w:rFonts w:ascii="Times New Roman" w:hAnsi="Times New Roman" w:cs="Times New Roman"/>
          <w:sz w:val="24"/>
          <w:szCs w:val="24"/>
        </w:rPr>
        <w:t>3</w:t>
      </w:r>
      <w:r w:rsidR="00976558" w:rsidRPr="001F5D40">
        <w:rPr>
          <w:rFonts w:ascii="Times New Roman" w:hAnsi="Times New Roman" w:cs="Times New Roman"/>
          <w:sz w:val="24"/>
          <w:szCs w:val="24"/>
        </w:rPr>
        <w:t>)</w:t>
      </w:r>
      <w:r w:rsidR="00176F7E" w:rsidRPr="001F5D40">
        <w:rPr>
          <w:rFonts w:ascii="Times New Roman" w:hAnsi="Times New Roman" w:cs="Times New Roman"/>
          <w:sz w:val="24"/>
          <w:szCs w:val="24"/>
        </w:rPr>
        <w:t xml:space="preserve">. In terms of employment, the proportion of </w:t>
      </w:r>
      <w:r w:rsidR="001713B7" w:rsidRPr="001F5D40">
        <w:rPr>
          <w:rFonts w:ascii="Times New Roman" w:hAnsi="Times New Roman" w:cs="Times New Roman"/>
          <w:sz w:val="24"/>
          <w:szCs w:val="24"/>
        </w:rPr>
        <w:t>enrollees</w:t>
      </w:r>
      <w:r w:rsidR="00176F7E" w:rsidRPr="001F5D40">
        <w:rPr>
          <w:rFonts w:ascii="Times New Roman" w:hAnsi="Times New Roman" w:cs="Times New Roman"/>
          <w:sz w:val="24"/>
          <w:szCs w:val="24"/>
        </w:rPr>
        <w:t xml:space="preserve"> represented </w:t>
      </w:r>
      <w:r w:rsidR="003A73E9" w:rsidRPr="001F5D40">
        <w:rPr>
          <w:rFonts w:ascii="Times New Roman" w:hAnsi="Times New Roman" w:cs="Times New Roman"/>
          <w:sz w:val="24"/>
          <w:szCs w:val="24"/>
        </w:rPr>
        <w:t xml:space="preserve">on average </w:t>
      </w:r>
      <w:r w:rsidR="00176F7E" w:rsidRPr="001F5D40">
        <w:rPr>
          <w:rFonts w:ascii="Times New Roman" w:hAnsi="Times New Roman" w:cs="Times New Roman"/>
          <w:sz w:val="24"/>
          <w:szCs w:val="24"/>
        </w:rPr>
        <w:t xml:space="preserve">4 percent of total employment with </w:t>
      </w:r>
      <w:r w:rsidRPr="001F5D40">
        <w:rPr>
          <w:rFonts w:ascii="Times New Roman" w:hAnsi="Times New Roman" w:cs="Times New Roman"/>
          <w:sz w:val="24"/>
          <w:szCs w:val="24"/>
        </w:rPr>
        <w:t>a maximum</w:t>
      </w:r>
      <w:r w:rsidR="00176F7E" w:rsidRPr="001F5D40">
        <w:rPr>
          <w:rFonts w:ascii="Times New Roman" w:hAnsi="Times New Roman" w:cs="Times New Roman"/>
          <w:sz w:val="24"/>
          <w:szCs w:val="24"/>
        </w:rPr>
        <w:t xml:space="preserve"> around </w:t>
      </w:r>
      <w:r w:rsidRPr="001F5D40">
        <w:rPr>
          <w:rFonts w:ascii="Times New Roman" w:hAnsi="Times New Roman" w:cs="Times New Roman"/>
          <w:sz w:val="24"/>
          <w:szCs w:val="24"/>
        </w:rPr>
        <w:t>10</w:t>
      </w:r>
      <w:r w:rsidR="00176F7E" w:rsidRPr="001F5D40">
        <w:rPr>
          <w:rFonts w:ascii="Times New Roman" w:hAnsi="Times New Roman" w:cs="Times New Roman"/>
          <w:sz w:val="24"/>
          <w:szCs w:val="24"/>
        </w:rPr>
        <w:t xml:space="preserve"> percent</w:t>
      </w:r>
      <w:r w:rsidR="00976558" w:rsidRPr="001F5D40">
        <w:rPr>
          <w:rFonts w:ascii="Times New Roman" w:hAnsi="Times New Roman" w:cs="Times New Roman"/>
          <w:sz w:val="24"/>
          <w:szCs w:val="24"/>
        </w:rPr>
        <w:t xml:space="preserve"> </w:t>
      </w:r>
      <w:r w:rsidR="00A34CBD" w:rsidRPr="001F5D40">
        <w:rPr>
          <w:rFonts w:ascii="Times New Roman" w:hAnsi="Times New Roman" w:cs="Times New Roman"/>
          <w:sz w:val="24"/>
          <w:szCs w:val="24"/>
        </w:rPr>
        <w:t xml:space="preserve">during the </w:t>
      </w:r>
      <w:r w:rsidR="001713B7" w:rsidRPr="001F5D40">
        <w:rPr>
          <w:rFonts w:ascii="Times New Roman" w:hAnsi="Times New Roman" w:cs="Times New Roman"/>
          <w:sz w:val="24"/>
          <w:szCs w:val="24"/>
        </w:rPr>
        <w:t>CWA</w:t>
      </w:r>
      <w:r w:rsidR="00A34CBD" w:rsidRPr="001F5D40">
        <w:rPr>
          <w:rFonts w:ascii="Times New Roman" w:hAnsi="Times New Roman" w:cs="Times New Roman"/>
          <w:sz w:val="24"/>
          <w:szCs w:val="24"/>
        </w:rPr>
        <w:t xml:space="preserve"> </w:t>
      </w:r>
      <w:r w:rsidR="00976558" w:rsidRPr="001F5D40">
        <w:rPr>
          <w:rFonts w:ascii="Times New Roman" w:hAnsi="Times New Roman" w:cs="Times New Roman"/>
          <w:sz w:val="24"/>
          <w:szCs w:val="24"/>
        </w:rPr>
        <w:t xml:space="preserve">(Figure </w:t>
      </w:r>
      <w:r w:rsidRPr="001F5D40">
        <w:rPr>
          <w:rFonts w:ascii="Times New Roman" w:hAnsi="Times New Roman" w:cs="Times New Roman"/>
          <w:sz w:val="24"/>
          <w:szCs w:val="24"/>
        </w:rPr>
        <w:t>4</w:t>
      </w:r>
      <w:r w:rsidR="00976558" w:rsidRPr="001F5D40">
        <w:rPr>
          <w:rFonts w:ascii="Times New Roman" w:hAnsi="Times New Roman" w:cs="Times New Roman"/>
          <w:sz w:val="24"/>
          <w:szCs w:val="24"/>
        </w:rPr>
        <w:t>)</w:t>
      </w:r>
      <w:r w:rsidR="00176F7E" w:rsidRPr="001F5D40">
        <w:rPr>
          <w:rFonts w:ascii="Times New Roman" w:hAnsi="Times New Roman" w:cs="Times New Roman"/>
          <w:sz w:val="24"/>
          <w:szCs w:val="24"/>
        </w:rPr>
        <w:t xml:space="preserve">. </w:t>
      </w:r>
    </w:p>
    <w:p w:rsidR="00CE2887" w:rsidRPr="001F5D40" w:rsidRDefault="00CE2887" w:rsidP="00017799">
      <w:pPr>
        <w:spacing w:after="0" w:line="480" w:lineRule="auto"/>
        <w:jc w:val="center"/>
        <w:rPr>
          <w:rFonts w:ascii="Times New Roman" w:hAnsi="Times New Roman" w:cs="Times New Roman"/>
          <w:sz w:val="24"/>
          <w:szCs w:val="24"/>
        </w:rPr>
      </w:pPr>
      <w:r w:rsidRPr="001F5D40">
        <w:rPr>
          <w:rFonts w:ascii="Times New Roman" w:hAnsi="Times New Roman" w:cs="Times New Roman"/>
          <w:sz w:val="24"/>
          <w:szCs w:val="24"/>
        </w:rPr>
        <w:t>FIGURE 2 HERE</w:t>
      </w:r>
    </w:p>
    <w:p w:rsidR="00CE2887" w:rsidRPr="001F5D40" w:rsidRDefault="00CE2887" w:rsidP="00017799">
      <w:pPr>
        <w:spacing w:after="0" w:line="480" w:lineRule="auto"/>
        <w:jc w:val="center"/>
        <w:rPr>
          <w:rFonts w:ascii="Times New Roman" w:hAnsi="Times New Roman" w:cs="Times New Roman"/>
          <w:sz w:val="24"/>
          <w:szCs w:val="24"/>
        </w:rPr>
      </w:pPr>
      <w:r w:rsidRPr="001F5D40">
        <w:rPr>
          <w:rFonts w:ascii="Times New Roman" w:hAnsi="Times New Roman" w:cs="Times New Roman"/>
          <w:sz w:val="24"/>
          <w:szCs w:val="24"/>
        </w:rPr>
        <w:t>FIGURE 3 HERE</w:t>
      </w:r>
    </w:p>
    <w:p w:rsidR="00CE2887" w:rsidRPr="001F5D40" w:rsidRDefault="00CE2887" w:rsidP="00017799">
      <w:pPr>
        <w:spacing w:after="0" w:line="480" w:lineRule="auto"/>
        <w:jc w:val="center"/>
        <w:rPr>
          <w:rFonts w:ascii="Times New Roman" w:hAnsi="Times New Roman" w:cs="Times New Roman"/>
          <w:sz w:val="24"/>
          <w:szCs w:val="24"/>
        </w:rPr>
      </w:pPr>
      <w:r w:rsidRPr="001F5D40">
        <w:rPr>
          <w:rFonts w:ascii="Times New Roman" w:hAnsi="Times New Roman" w:cs="Times New Roman"/>
          <w:sz w:val="24"/>
          <w:szCs w:val="24"/>
        </w:rPr>
        <w:lastRenderedPageBreak/>
        <w:t>FIGURE 4 HERE</w:t>
      </w:r>
    </w:p>
    <w:p w:rsidR="005043E3" w:rsidRPr="001F5D40" w:rsidRDefault="005043E3" w:rsidP="00017799">
      <w:pPr>
        <w:spacing w:after="0" w:line="480" w:lineRule="auto"/>
        <w:ind w:firstLine="720"/>
        <w:rPr>
          <w:rFonts w:ascii="Times New Roman" w:hAnsi="Times New Roman" w:cs="Times New Roman"/>
          <w:sz w:val="24"/>
          <w:szCs w:val="24"/>
        </w:rPr>
      </w:pPr>
      <w:r w:rsidRPr="001F5D40">
        <w:rPr>
          <w:rFonts w:ascii="Times New Roman" w:hAnsi="Times New Roman" w:cs="Times New Roman"/>
          <w:sz w:val="24"/>
          <w:szCs w:val="24"/>
        </w:rPr>
        <w:t xml:space="preserve">While the </w:t>
      </w:r>
      <w:r w:rsidR="00FD1F77" w:rsidRPr="001F5D40">
        <w:rPr>
          <w:rFonts w:ascii="Times New Roman" w:hAnsi="Times New Roman" w:cs="Times New Roman"/>
          <w:sz w:val="24"/>
          <w:szCs w:val="24"/>
        </w:rPr>
        <w:t>New Deal</w:t>
      </w:r>
      <w:r w:rsidRPr="001F5D40">
        <w:rPr>
          <w:rFonts w:ascii="Times New Roman" w:hAnsi="Times New Roman" w:cs="Times New Roman"/>
          <w:sz w:val="24"/>
          <w:szCs w:val="24"/>
        </w:rPr>
        <w:t xml:space="preserve"> work programs did improve the relevance of </w:t>
      </w:r>
      <w:r w:rsidR="001713B7" w:rsidRPr="001F5D40">
        <w:rPr>
          <w:rFonts w:ascii="Times New Roman" w:hAnsi="Times New Roman" w:cs="Times New Roman"/>
          <w:sz w:val="24"/>
          <w:szCs w:val="24"/>
        </w:rPr>
        <w:t>tasks</w:t>
      </w:r>
      <w:r w:rsidRPr="001F5D40">
        <w:rPr>
          <w:rFonts w:ascii="Times New Roman" w:hAnsi="Times New Roman" w:cs="Times New Roman"/>
          <w:sz w:val="24"/>
          <w:szCs w:val="24"/>
        </w:rPr>
        <w:t xml:space="preserve">, they were always conceived as emergency programs in the sense that it was thought that the unemployment problem would deal with itself in a short period of time. This </w:t>
      </w:r>
      <w:r w:rsidR="00017799" w:rsidRPr="001F5D40">
        <w:rPr>
          <w:rFonts w:ascii="Times New Roman" w:hAnsi="Times New Roman" w:cs="Times New Roman"/>
          <w:sz w:val="24"/>
          <w:szCs w:val="24"/>
        </w:rPr>
        <w:t xml:space="preserve">state of mind </w:t>
      </w:r>
      <w:r w:rsidRPr="001F5D40">
        <w:rPr>
          <w:rFonts w:ascii="Times New Roman" w:hAnsi="Times New Roman" w:cs="Times New Roman"/>
          <w:sz w:val="24"/>
          <w:szCs w:val="24"/>
        </w:rPr>
        <w:t>led to a lack of planning</w:t>
      </w:r>
      <w:r w:rsidR="002E1145">
        <w:rPr>
          <w:rFonts w:ascii="Times New Roman" w:hAnsi="Times New Roman" w:cs="Times New Roman"/>
          <w:sz w:val="24"/>
          <w:szCs w:val="24"/>
        </w:rPr>
        <w:t>,</w:t>
      </w:r>
      <w:r w:rsidRPr="001F5D40">
        <w:rPr>
          <w:rFonts w:ascii="Times New Roman" w:hAnsi="Times New Roman" w:cs="Times New Roman"/>
          <w:sz w:val="24"/>
          <w:szCs w:val="24"/>
        </w:rPr>
        <w:t xml:space="preserve"> even though planning was already greatly improved compared to the work relief </w:t>
      </w:r>
      <w:r w:rsidR="00FD1F77" w:rsidRPr="001F5D40">
        <w:rPr>
          <w:rFonts w:ascii="Times New Roman" w:hAnsi="Times New Roman" w:cs="Times New Roman"/>
          <w:sz w:val="24"/>
          <w:szCs w:val="24"/>
        </w:rPr>
        <w:t>programs</w:t>
      </w:r>
      <w:r w:rsidR="001713B7" w:rsidRPr="001F5D40">
        <w:rPr>
          <w:rFonts w:ascii="Times New Roman" w:hAnsi="Times New Roman" w:cs="Times New Roman"/>
          <w:sz w:val="24"/>
          <w:szCs w:val="24"/>
        </w:rPr>
        <w:t xml:space="preserve"> of SERA</w:t>
      </w:r>
      <w:r w:rsidR="00015388">
        <w:rPr>
          <w:rFonts w:ascii="Times New Roman" w:hAnsi="Times New Roman" w:cs="Times New Roman"/>
          <w:sz w:val="24"/>
          <w:szCs w:val="24"/>
        </w:rPr>
        <w:t>s</w:t>
      </w:r>
      <w:r w:rsidR="001713B7" w:rsidRPr="001F5D40">
        <w:rPr>
          <w:rFonts w:ascii="Times New Roman" w:hAnsi="Times New Roman" w:cs="Times New Roman"/>
          <w:sz w:val="24"/>
          <w:szCs w:val="24"/>
        </w:rPr>
        <w:t xml:space="preserve"> and FERA</w:t>
      </w:r>
      <w:r w:rsidRPr="001F5D40">
        <w:rPr>
          <w:rFonts w:ascii="Times New Roman" w:hAnsi="Times New Roman" w:cs="Times New Roman"/>
          <w:sz w:val="24"/>
          <w:szCs w:val="24"/>
        </w:rPr>
        <w:t xml:space="preserve">. </w:t>
      </w:r>
      <w:r w:rsidR="00FD1F77" w:rsidRPr="001F5D40">
        <w:rPr>
          <w:rFonts w:ascii="Times New Roman" w:hAnsi="Times New Roman" w:cs="Times New Roman"/>
          <w:sz w:val="24"/>
          <w:szCs w:val="24"/>
        </w:rPr>
        <w:t>This mindset</w:t>
      </w:r>
      <w:r w:rsidRPr="001F5D40">
        <w:rPr>
          <w:rFonts w:ascii="Times New Roman" w:hAnsi="Times New Roman" w:cs="Times New Roman"/>
          <w:sz w:val="24"/>
          <w:szCs w:val="24"/>
        </w:rPr>
        <w:t xml:space="preserve"> also led to a lack of accountability with </w:t>
      </w:r>
      <w:r w:rsidR="006035DC">
        <w:rPr>
          <w:rFonts w:ascii="Times New Roman" w:hAnsi="Times New Roman" w:cs="Times New Roman"/>
          <w:sz w:val="24"/>
          <w:szCs w:val="24"/>
        </w:rPr>
        <w:t xml:space="preserve">comprehensive </w:t>
      </w:r>
      <w:r w:rsidRPr="001F5D40">
        <w:rPr>
          <w:rFonts w:ascii="Times New Roman" w:hAnsi="Times New Roman" w:cs="Times New Roman"/>
          <w:sz w:val="24"/>
          <w:szCs w:val="24"/>
        </w:rPr>
        <w:t>reports about the achievement</w:t>
      </w:r>
      <w:r w:rsidR="00E70D6F" w:rsidRPr="001F5D40">
        <w:rPr>
          <w:rFonts w:ascii="Times New Roman" w:hAnsi="Times New Roman" w:cs="Times New Roman"/>
          <w:sz w:val="24"/>
          <w:szCs w:val="24"/>
        </w:rPr>
        <w:t>s</w:t>
      </w:r>
      <w:r w:rsidRPr="001F5D40">
        <w:rPr>
          <w:rFonts w:ascii="Times New Roman" w:hAnsi="Times New Roman" w:cs="Times New Roman"/>
          <w:sz w:val="24"/>
          <w:szCs w:val="24"/>
        </w:rPr>
        <w:t xml:space="preserve"> and challenges of the programs not being written until the 1940s. As a consequence, there was </w:t>
      </w:r>
      <w:r w:rsidR="00E2407B">
        <w:rPr>
          <w:rFonts w:ascii="Times New Roman" w:hAnsi="Times New Roman" w:cs="Times New Roman"/>
          <w:sz w:val="24"/>
          <w:szCs w:val="24"/>
        </w:rPr>
        <w:t xml:space="preserve">sometimes </w:t>
      </w:r>
      <w:r w:rsidRPr="001F5D40">
        <w:rPr>
          <w:rFonts w:ascii="Times New Roman" w:hAnsi="Times New Roman" w:cs="Times New Roman"/>
          <w:sz w:val="24"/>
          <w:szCs w:val="24"/>
        </w:rPr>
        <w:t xml:space="preserve">a failure to detect problems early and to learn from successes (Macmahon et al. 1941). </w:t>
      </w:r>
    </w:p>
    <w:p w:rsidR="006F1F08" w:rsidRPr="001F5D40" w:rsidRDefault="005E6A66">
      <w:pPr>
        <w:spacing w:after="0" w:line="480" w:lineRule="auto"/>
        <w:ind w:firstLine="720"/>
        <w:rPr>
          <w:rFonts w:ascii="Times New Roman" w:hAnsi="Times New Roman" w:cs="Times New Roman"/>
          <w:sz w:val="24"/>
          <w:szCs w:val="24"/>
        </w:rPr>
      </w:pPr>
      <w:r w:rsidRPr="001F5D40">
        <w:rPr>
          <w:rFonts w:ascii="Times New Roman" w:hAnsi="Times New Roman" w:cs="Times New Roman"/>
          <w:sz w:val="24"/>
          <w:szCs w:val="24"/>
        </w:rPr>
        <w:t xml:space="preserve">Despite some issues in terms of organization and administration, the achievements of the work programs were significant. </w:t>
      </w:r>
      <w:r w:rsidR="002C3E5C" w:rsidRPr="001F5D40">
        <w:rPr>
          <w:rFonts w:ascii="Times New Roman" w:hAnsi="Times New Roman" w:cs="Times New Roman"/>
          <w:sz w:val="24"/>
          <w:szCs w:val="24"/>
        </w:rPr>
        <w:t xml:space="preserve">Beyond providing </w:t>
      </w:r>
      <w:r w:rsidR="001713B7" w:rsidRPr="001F5D40">
        <w:rPr>
          <w:rFonts w:ascii="Times New Roman" w:hAnsi="Times New Roman" w:cs="Times New Roman"/>
          <w:sz w:val="24"/>
          <w:szCs w:val="24"/>
        </w:rPr>
        <w:t>work</w:t>
      </w:r>
      <w:r w:rsidR="002C3E5C" w:rsidRPr="001F5D40">
        <w:rPr>
          <w:rFonts w:ascii="Times New Roman" w:hAnsi="Times New Roman" w:cs="Times New Roman"/>
          <w:sz w:val="24"/>
          <w:szCs w:val="24"/>
        </w:rPr>
        <w:t>, t</w:t>
      </w:r>
      <w:r w:rsidR="00736836" w:rsidRPr="001F5D40">
        <w:rPr>
          <w:rFonts w:ascii="Times New Roman" w:hAnsi="Times New Roman" w:cs="Times New Roman"/>
          <w:sz w:val="24"/>
          <w:szCs w:val="24"/>
        </w:rPr>
        <w:t>hey help</w:t>
      </w:r>
      <w:r w:rsidR="002C3E5C" w:rsidRPr="001F5D40">
        <w:rPr>
          <w:rFonts w:ascii="Times New Roman" w:hAnsi="Times New Roman" w:cs="Times New Roman"/>
          <w:sz w:val="24"/>
          <w:szCs w:val="24"/>
        </w:rPr>
        <w:t>ed</w:t>
      </w:r>
      <w:r w:rsidR="00736836" w:rsidRPr="001F5D40">
        <w:rPr>
          <w:rFonts w:ascii="Times New Roman" w:hAnsi="Times New Roman" w:cs="Times New Roman"/>
          <w:sz w:val="24"/>
          <w:szCs w:val="24"/>
        </w:rPr>
        <w:t xml:space="preserve"> the economy recover </w:t>
      </w:r>
      <w:r w:rsidR="002C3E5C" w:rsidRPr="001F5D40">
        <w:rPr>
          <w:rFonts w:ascii="Times New Roman" w:hAnsi="Times New Roman" w:cs="Times New Roman"/>
          <w:sz w:val="24"/>
          <w:szCs w:val="24"/>
        </w:rPr>
        <w:t>and provided solid foundations</w:t>
      </w:r>
      <w:r w:rsidR="00736836" w:rsidRPr="001F5D40">
        <w:rPr>
          <w:rFonts w:ascii="Times New Roman" w:hAnsi="Times New Roman" w:cs="Times New Roman"/>
          <w:sz w:val="24"/>
          <w:szCs w:val="24"/>
        </w:rPr>
        <w:t xml:space="preserve"> for future economic growth in the US. </w:t>
      </w:r>
      <w:r w:rsidR="00302E62" w:rsidRPr="001F5D40">
        <w:rPr>
          <w:rFonts w:ascii="Times New Roman" w:hAnsi="Times New Roman" w:cs="Times New Roman"/>
          <w:sz w:val="24"/>
          <w:szCs w:val="24"/>
        </w:rPr>
        <w:t xml:space="preserve">Prior to the Great Depression, the average growth rate of real GNP during an expansion was 6.13 percent, and the 1933 and 1938 expansions recorded a respective average growth rate of 8.77 and 10.63 percent (6.4 percent prior to 1941). While government expenditures contributed to this growth, private domestic investment and consumption were the main contributors to economic growth until 1941. </w:t>
      </w:r>
      <w:r w:rsidR="0006534A" w:rsidRPr="001F5D40">
        <w:rPr>
          <w:rFonts w:ascii="Times New Roman" w:hAnsi="Times New Roman" w:cs="Times New Roman"/>
          <w:sz w:val="24"/>
          <w:szCs w:val="24"/>
        </w:rPr>
        <w:t>The</w:t>
      </w:r>
      <w:r w:rsidR="00736836" w:rsidRPr="001F5D40">
        <w:rPr>
          <w:rFonts w:ascii="Times New Roman" w:hAnsi="Times New Roman" w:cs="Times New Roman"/>
          <w:sz w:val="24"/>
          <w:szCs w:val="24"/>
        </w:rPr>
        <w:t xml:space="preserve"> official unemployment rate dropped by 15 percentage points in four years, from 27 percent 1933 to 12 percent in 1937. The </w:t>
      </w:r>
      <w:r w:rsidR="0006534A" w:rsidRPr="001F5D40">
        <w:rPr>
          <w:rFonts w:ascii="Times New Roman" w:hAnsi="Times New Roman" w:cs="Times New Roman"/>
          <w:sz w:val="24"/>
          <w:szCs w:val="24"/>
        </w:rPr>
        <w:t>employment</w:t>
      </w:r>
      <w:r w:rsidR="00736836" w:rsidRPr="001F5D40">
        <w:rPr>
          <w:rFonts w:ascii="Times New Roman" w:hAnsi="Times New Roman" w:cs="Times New Roman"/>
          <w:sz w:val="24"/>
          <w:szCs w:val="24"/>
        </w:rPr>
        <w:t xml:space="preserve"> gains </w:t>
      </w:r>
      <w:r w:rsidR="00FD1F77" w:rsidRPr="001F5D40">
        <w:rPr>
          <w:rFonts w:ascii="Times New Roman" w:hAnsi="Times New Roman" w:cs="Times New Roman"/>
          <w:sz w:val="24"/>
          <w:szCs w:val="24"/>
        </w:rPr>
        <w:t>were</w:t>
      </w:r>
      <w:r w:rsidR="00736836" w:rsidRPr="001F5D40">
        <w:rPr>
          <w:rFonts w:ascii="Times New Roman" w:hAnsi="Times New Roman" w:cs="Times New Roman"/>
          <w:sz w:val="24"/>
          <w:szCs w:val="24"/>
        </w:rPr>
        <w:t xml:space="preserve"> all the more significant if one includes enrollees among the employed</w:t>
      </w:r>
      <w:r w:rsidR="00DF3348">
        <w:rPr>
          <w:rFonts w:ascii="Times New Roman" w:hAnsi="Times New Roman" w:cs="Times New Roman"/>
          <w:sz w:val="24"/>
          <w:szCs w:val="24"/>
        </w:rPr>
        <w:t>—</w:t>
      </w:r>
      <w:r w:rsidR="002E1145">
        <w:rPr>
          <w:rFonts w:ascii="Times New Roman" w:hAnsi="Times New Roman" w:cs="Times New Roman"/>
          <w:sz w:val="24"/>
          <w:szCs w:val="24"/>
        </w:rPr>
        <w:t xml:space="preserve">in this case, </w:t>
      </w:r>
      <w:r w:rsidR="00DF3348">
        <w:rPr>
          <w:rFonts w:ascii="Times New Roman" w:hAnsi="Times New Roman" w:cs="Times New Roman"/>
          <w:sz w:val="24"/>
          <w:szCs w:val="24"/>
        </w:rPr>
        <w:t xml:space="preserve">the unemployment rate </w:t>
      </w:r>
      <w:r w:rsidR="002E1145">
        <w:rPr>
          <w:rFonts w:ascii="Times New Roman" w:hAnsi="Times New Roman" w:cs="Times New Roman"/>
          <w:sz w:val="24"/>
          <w:szCs w:val="24"/>
        </w:rPr>
        <w:t xml:space="preserve">almost </w:t>
      </w:r>
      <w:r w:rsidR="00DF3348">
        <w:rPr>
          <w:rFonts w:ascii="Times New Roman" w:hAnsi="Times New Roman" w:cs="Times New Roman"/>
          <w:sz w:val="24"/>
          <w:szCs w:val="24"/>
        </w:rPr>
        <w:t xml:space="preserve">dropped to 6 percent in 1937 </w:t>
      </w:r>
      <w:r w:rsidR="00796CF7" w:rsidRPr="001F5D40">
        <w:rPr>
          <w:rFonts w:ascii="Times New Roman" w:hAnsi="Times New Roman" w:cs="Times New Roman"/>
          <w:sz w:val="24"/>
          <w:szCs w:val="24"/>
        </w:rPr>
        <w:t>(Figure 1)</w:t>
      </w:r>
      <w:r w:rsidR="00A303C4" w:rsidRPr="001F5D40">
        <w:rPr>
          <w:rFonts w:ascii="Times New Roman" w:hAnsi="Times New Roman" w:cs="Times New Roman"/>
          <w:sz w:val="24"/>
          <w:szCs w:val="24"/>
        </w:rPr>
        <w:t xml:space="preserve">. </w:t>
      </w:r>
    </w:p>
    <w:p w:rsidR="0006534A" w:rsidRPr="001F5D40" w:rsidRDefault="002C3E5C">
      <w:pPr>
        <w:spacing w:after="0" w:line="480" w:lineRule="auto"/>
        <w:ind w:firstLine="720"/>
        <w:rPr>
          <w:rFonts w:ascii="Times New Roman" w:hAnsi="Times New Roman" w:cs="Times New Roman"/>
          <w:sz w:val="24"/>
          <w:szCs w:val="24"/>
        </w:rPr>
      </w:pPr>
      <w:r w:rsidRPr="001F5D40">
        <w:rPr>
          <w:rFonts w:ascii="Times New Roman" w:hAnsi="Times New Roman" w:cs="Times New Roman"/>
          <w:sz w:val="24"/>
          <w:szCs w:val="24"/>
        </w:rPr>
        <w:t>Beyond the immediate recovery, the work programs also contributed to the long-term performance of the economy through the construction of infrastructure (Fields 2011), the maintenance and improvement of the health and productivity of the labor force</w:t>
      </w:r>
      <w:r w:rsidR="00CC5860" w:rsidRPr="001F5D40">
        <w:rPr>
          <w:rFonts w:ascii="Times New Roman" w:hAnsi="Times New Roman" w:cs="Times New Roman"/>
          <w:sz w:val="24"/>
          <w:szCs w:val="24"/>
        </w:rPr>
        <w:t xml:space="preserve">, and the tackling </w:t>
      </w:r>
      <w:r w:rsidR="00CC5860" w:rsidRPr="001F5D40">
        <w:rPr>
          <w:rFonts w:ascii="Times New Roman" w:hAnsi="Times New Roman" w:cs="Times New Roman"/>
          <w:sz w:val="24"/>
          <w:szCs w:val="24"/>
        </w:rPr>
        <w:lastRenderedPageBreak/>
        <w:t xml:space="preserve">of the environmental issues of the time. Looking through the different reports, one can conclude that transportation was massively improved with about a million miles of roads, streets and highways, hundreds of thousands of bridges and viaducts, and thousands of airports constructed or improved. Millions of individuals gained access to water supply, sanitation, electricity, and recreational activities. Millions of families received help in terms of housekeeping, provision of clothing and food, and other welfare benefits without which the effect of poverty would have been far worse. Through environmental preservation </w:t>
      </w:r>
      <w:r w:rsidR="00E2407B">
        <w:rPr>
          <w:rFonts w:ascii="Times New Roman" w:hAnsi="Times New Roman" w:cs="Times New Roman"/>
          <w:sz w:val="24"/>
          <w:szCs w:val="24"/>
        </w:rPr>
        <w:t xml:space="preserve">and restoration </w:t>
      </w:r>
      <w:r w:rsidR="00CC5860" w:rsidRPr="001F5D40">
        <w:rPr>
          <w:rFonts w:ascii="Times New Roman" w:hAnsi="Times New Roman" w:cs="Times New Roman"/>
          <w:sz w:val="24"/>
          <w:szCs w:val="24"/>
        </w:rPr>
        <w:t xml:space="preserve">that involved the plantation of hundreds of millions of trees, </w:t>
      </w:r>
      <w:r w:rsidR="00DF3348">
        <w:rPr>
          <w:rFonts w:ascii="Times New Roman" w:hAnsi="Times New Roman" w:cs="Times New Roman"/>
          <w:sz w:val="24"/>
          <w:szCs w:val="24"/>
        </w:rPr>
        <w:t xml:space="preserve">the improvement and construction of </w:t>
      </w:r>
      <w:r w:rsidR="00CC5860" w:rsidRPr="001F5D40">
        <w:rPr>
          <w:rFonts w:ascii="Times New Roman" w:hAnsi="Times New Roman" w:cs="Times New Roman"/>
          <w:sz w:val="24"/>
          <w:szCs w:val="24"/>
        </w:rPr>
        <w:t xml:space="preserve">thousands of miles of irrigation systems, </w:t>
      </w:r>
      <w:r w:rsidR="00DF3348">
        <w:rPr>
          <w:rFonts w:ascii="Times New Roman" w:hAnsi="Times New Roman" w:cs="Times New Roman"/>
          <w:sz w:val="24"/>
          <w:szCs w:val="24"/>
        </w:rPr>
        <w:t xml:space="preserve">and, among others, </w:t>
      </w:r>
      <w:r w:rsidR="00CC5860" w:rsidRPr="001F5D40">
        <w:rPr>
          <w:rFonts w:ascii="Times New Roman" w:hAnsi="Times New Roman" w:cs="Times New Roman"/>
          <w:sz w:val="24"/>
          <w:szCs w:val="24"/>
        </w:rPr>
        <w:t xml:space="preserve">thousands of acres of eradication </w:t>
      </w:r>
      <w:r w:rsidR="00DF3348">
        <w:rPr>
          <w:rFonts w:ascii="Times New Roman" w:hAnsi="Times New Roman" w:cs="Times New Roman"/>
          <w:sz w:val="24"/>
          <w:szCs w:val="24"/>
        </w:rPr>
        <w:t>of insects and invasive plants</w:t>
      </w:r>
      <w:r w:rsidR="00E2407B">
        <w:rPr>
          <w:rFonts w:ascii="Times New Roman" w:hAnsi="Times New Roman" w:cs="Times New Roman"/>
          <w:sz w:val="24"/>
          <w:szCs w:val="24"/>
        </w:rPr>
        <w:t xml:space="preserve">, </w:t>
      </w:r>
      <w:r w:rsidR="00CC5860" w:rsidRPr="001F5D40">
        <w:rPr>
          <w:rFonts w:ascii="Times New Roman" w:hAnsi="Times New Roman" w:cs="Times New Roman"/>
          <w:sz w:val="24"/>
          <w:szCs w:val="24"/>
        </w:rPr>
        <w:t>the New Deal contributed to the tackling of the environmental issues of the time.</w:t>
      </w:r>
    </w:p>
    <w:p w:rsidR="00B14C08" w:rsidRPr="001F5D40" w:rsidRDefault="00B14C08" w:rsidP="00017799">
      <w:pPr>
        <w:spacing w:after="0" w:line="480" w:lineRule="auto"/>
        <w:ind w:firstLine="720"/>
        <w:rPr>
          <w:rFonts w:ascii="Times New Roman" w:hAnsi="Times New Roman" w:cs="Times New Roman"/>
          <w:sz w:val="24"/>
          <w:szCs w:val="24"/>
        </w:rPr>
      </w:pPr>
      <w:r w:rsidRPr="001F5D40">
        <w:rPr>
          <w:rFonts w:ascii="Times New Roman" w:hAnsi="Times New Roman" w:cs="Times New Roman"/>
          <w:sz w:val="24"/>
          <w:szCs w:val="24"/>
        </w:rPr>
        <w:t>This brief review of the 1930s work programs shows that they shared similar goals to the JG in terms of promoting economic recovery, providing work and supplying goods and services that are beneficial to society. However</w:t>
      </w:r>
      <w:r w:rsidR="00017799" w:rsidRPr="001F5D40">
        <w:rPr>
          <w:rFonts w:ascii="Times New Roman" w:hAnsi="Times New Roman" w:cs="Times New Roman"/>
          <w:sz w:val="24"/>
          <w:szCs w:val="24"/>
        </w:rPr>
        <w:t>,</w:t>
      </w:r>
      <w:r w:rsidRPr="001F5D40">
        <w:rPr>
          <w:rFonts w:ascii="Times New Roman" w:hAnsi="Times New Roman" w:cs="Times New Roman"/>
          <w:sz w:val="24"/>
          <w:szCs w:val="24"/>
        </w:rPr>
        <w:t xml:space="preserve"> the programs were also not conceived as permanent and were of limited scope, whereas JG is supposed to be a structural program with </w:t>
      </w:r>
      <w:r w:rsidR="00017799" w:rsidRPr="001F5D40">
        <w:rPr>
          <w:rFonts w:ascii="Times New Roman" w:hAnsi="Times New Roman" w:cs="Times New Roman"/>
          <w:sz w:val="24"/>
          <w:szCs w:val="24"/>
        </w:rPr>
        <w:t>no</w:t>
      </w:r>
      <w:r w:rsidR="00796CF7" w:rsidRPr="001F5D40">
        <w:rPr>
          <w:rFonts w:ascii="Times New Roman" w:hAnsi="Times New Roman" w:cs="Times New Roman"/>
          <w:sz w:val="24"/>
          <w:szCs w:val="24"/>
        </w:rPr>
        <w:t xml:space="preserve"> financial and political</w:t>
      </w:r>
      <w:r w:rsidR="00017799" w:rsidRPr="001F5D40">
        <w:rPr>
          <w:rFonts w:ascii="Times New Roman" w:hAnsi="Times New Roman" w:cs="Times New Roman"/>
          <w:sz w:val="24"/>
          <w:szCs w:val="24"/>
        </w:rPr>
        <w:t xml:space="preserve"> constraint</w:t>
      </w:r>
      <w:r w:rsidRPr="001F5D40">
        <w:rPr>
          <w:rFonts w:ascii="Times New Roman" w:hAnsi="Times New Roman" w:cs="Times New Roman"/>
          <w:sz w:val="24"/>
          <w:szCs w:val="24"/>
        </w:rPr>
        <w:t xml:space="preserve"> on its capacity to hire </w:t>
      </w:r>
      <w:r w:rsidR="00010367" w:rsidRPr="001F5D40">
        <w:rPr>
          <w:rFonts w:ascii="Times New Roman" w:hAnsi="Times New Roman" w:cs="Times New Roman"/>
          <w:sz w:val="24"/>
          <w:szCs w:val="24"/>
        </w:rPr>
        <w:t>unemployed individuals</w:t>
      </w:r>
      <w:r w:rsidRPr="001F5D40">
        <w:rPr>
          <w:rFonts w:ascii="Times New Roman" w:hAnsi="Times New Roman" w:cs="Times New Roman"/>
          <w:sz w:val="24"/>
          <w:szCs w:val="24"/>
        </w:rPr>
        <w:t>. As shown later, another major difference concern</w:t>
      </w:r>
      <w:r w:rsidR="00E2407B">
        <w:rPr>
          <w:rFonts w:ascii="Times New Roman" w:hAnsi="Times New Roman" w:cs="Times New Roman"/>
          <w:sz w:val="24"/>
          <w:szCs w:val="24"/>
        </w:rPr>
        <w:t xml:space="preserve">s </w:t>
      </w:r>
      <w:r w:rsidRPr="001F5D40">
        <w:rPr>
          <w:rFonts w:ascii="Times New Roman" w:hAnsi="Times New Roman" w:cs="Times New Roman"/>
          <w:sz w:val="24"/>
          <w:szCs w:val="24"/>
        </w:rPr>
        <w:t>the wage paid to enrollees.</w:t>
      </w:r>
      <w:r w:rsidR="00736836" w:rsidRPr="001F5D40">
        <w:rPr>
          <w:rFonts w:ascii="Times New Roman" w:hAnsi="Times New Roman" w:cs="Times New Roman"/>
          <w:sz w:val="24"/>
          <w:szCs w:val="24"/>
        </w:rPr>
        <w:t xml:space="preserve"> </w:t>
      </w:r>
    </w:p>
    <w:p w:rsidR="00CE2887" w:rsidRPr="001F5D40" w:rsidRDefault="00CE2887" w:rsidP="00017799">
      <w:pPr>
        <w:spacing w:after="0" w:line="480" w:lineRule="auto"/>
        <w:ind w:firstLine="720"/>
        <w:rPr>
          <w:rFonts w:ascii="Times New Roman" w:hAnsi="Times New Roman" w:cs="Times New Roman"/>
          <w:sz w:val="24"/>
          <w:szCs w:val="24"/>
        </w:rPr>
      </w:pPr>
    </w:p>
    <w:p w:rsidR="00EA03A8" w:rsidRPr="001F5D40" w:rsidRDefault="000258FB" w:rsidP="00017799">
      <w:pPr>
        <w:spacing w:after="0" w:line="480" w:lineRule="auto"/>
        <w:rPr>
          <w:rFonts w:ascii="Times New Roman" w:hAnsi="Times New Roman" w:cs="Times New Roman"/>
          <w:b/>
          <w:sz w:val="24"/>
          <w:szCs w:val="24"/>
        </w:rPr>
      </w:pPr>
      <w:r w:rsidRPr="001F5D40">
        <w:rPr>
          <w:rFonts w:ascii="Times New Roman" w:hAnsi="Times New Roman" w:cs="Times New Roman"/>
          <w:b/>
          <w:sz w:val="24"/>
          <w:szCs w:val="24"/>
        </w:rPr>
        <w:t>2. Estimat</w:t>
      </w:r>
      <w:r w:rsidR="00312EA2" w:rsidRPr="001F5D40">
        <w:rPr>
          <w:rFonts w:ascii="Times New Roman" w:hAnsi="Times New Roman" w:cs="Times New Roman"/>
          <w:b/>
          <w:sz w:val="24"/>
          <w:szCs w:val="24"/>
        </w:rPr>
        <w:t>ion of</w:t>
      </w:r>
      <w:r w:rsidRPr="001F5D40">
        <w:rPr>
          <w:rFonts w:ascii="Times New Roman" w:hAnsi="Times New Roman" w:cs="Times New Roman"/>
          <w:b/>
          <w:sz w:val="24"/>
          <w:szCs w:val="24"/>
        </w:rPr>
        <w:t xml:space="preserve"> the </w:t>
      </w:r>
      <w:r w:rsidR="00FD1F77" w:rsidRPr="001F5D40">
        <w:rPr>
          <w:rFonts w:ascii="Times New Roman" w:hAnsi="Times New Roman" w:cs="Times New Roman"/>
          <w:b/>
          <w:sz w:val="24"/>
          <w:szCs w:val="24"/>
        </w:rPr>
        <w:t xml:space="preserve">Actual </w:t>
      </w:r>
      <w:r w:rsidRPr="001F5D40">
        <w:rPr>
          <w:rFonts w:ascii="Times New Roman" w:hAnsi="Times New Roman" w:cs="Times New Roman"/>
          <w:b/>
          <w:sz w:val="24"/>
          <w:szCs w:val="24"/>
        </w:rPr>
        <w:t xml:space="preserve">Cost of </w:t>
      </w:r>
      <w:r w:rsidR="00FD1F77" w:rsidRPr="001F5D40">
        <w:rPr>
          <w:rFonts w:ascii="Times New Roman" w:hAnsi="Times New Roman" w:cs="Times New Roman"/>
          <w:b/>
          <w:sz w:val="24"/>
          <w:szCs w:val="24"/>
        </w:rPr>
        <w:t xml:space="preserve">the 1930s State and Federal </w:t>
      </w:r>
      <w:r w:rsidRPr="001F5D40">
        <w:rPr>
          <w:rFonts w:ascii="Times New Roman" w:hAnsi="Times New Roman" w:cs="Times New Roman"/>
          <w:b/>
          <w:sz w:val="24"/>
          <w:szCs w:val="24"/>
        </w:rPr>
        <w:t xml:space="preserve">Work </w:t>
      </w:r>
      <w:r w:rsidR="001713B7" w:rsidRPr="001F5D40">
        <w:rPr>
          <w:rFonts w:ascii="Times New Roman" w:hAnsi="Times New Roman" w:cs="Times New Roman"/>
          <w:b/>
          <w:sz w:val="24"/>
          <w:szCs w:val="24"/>
        </w:rPr>
        <w:t>Programs</w:t>
      </w:r>
    </w:p>
    <w:p w:rsidR="00B14C08" w:rsidRPr="001F5D40" w:rsidRDefault="00B57A95" w:rsidP="00017799">
      <w:pPr>
        <w:spacing w:after="0" w:line="480" w:lineRule="auto"/>
        <w:ind w:firstLine="720"/>
        <w:rPr>
          <w:rFonts w:ascii="Times New Roman" w:hAnsi="Times New Roman" w:cs="Times New Roman"/>
          <w:sz w:val="24"/>
          <w:szCs w:val="24"/>
        </w:rPr>
      </w:pPr>
      <w:r w:rsidRPr="001F5D40">
        <w:rPr>
          <w:rFonts w:ascii="Times New Roman" w:hAnsi="Times New Roman" w:cs="Times New Roman"/>
          <w:sz w:val="24"/>
          <w:szCs w:val="24"/>
        </w:rPr>
        <w:t xml:space="preserve">In order to employ </w:t>
      </w:r>
      <w:r w:rsidR="003A73E9" w:rsidRPr="001F5D40">
        <w:rPr>
          <w:rFonts w:ascii="Times New Roman" w:hAnsi="Times New Roman" w:cs="Times New Roman"/>
          <w:sz w:val="24"/>
          <w:szCs w:val="24"/>
        </w:rPr>
        <w:t xml:space="preserve">on average </w:t>
      </w:r>
      <w:r w:rsidR="0059156A" w:rsidRPr="001F5D40">
        <w:rPr>
          <w:rFonts w:ascii="Times New Roman" w:hAnsi="Times New Roman" w:cs="Times New Roman"/>
          <w:sz w:val="24"/>
          <w:szCs w:val="24"/>
        </w:rPr>
        <w:t xml:space="preserve">almost </w:t>
      </w:r>
      <w:r w:rsidRPr="001F5D40">
        <w:rPr>
          <w:rFonts w:ascii="Times New Roman" w:hAnsi="Times New Roman" w:cs="Times New Roman"/>
          <w:sz w:val="24"/>
          <w:szCs w:val="24"/>
        </w:rPr>
        <w:t xml:space="preserve">3 million individuals every month, large sums of money had to be spent on administration, capital </w:t>
      </w:r>
      <w:r w:rsidR="002E1145" w:rsidRPr="001F5D40">
        <w:rPr>
          <w:rFonts w:ascii="Times New Roman" w:hAnsi="Times New Roman" w:cs="Times New Roman"/>
          <w:sz w:val="24"/>
          <w:szCs w:val="24"/>
        </w:rPr>
        <w:t>equipment</w:t>
      </w:r>
      <w:r w:rsidRPr="001F5D40">
        <w:rPr>
          <w:rFonts w:ascii="Times New Roman" w:hAnsi="Times New Roman" w:cs="Times New Roman"/>
          <w:sz w:val="24"/>
          <w:szCs w:val="24"/>
        </w:rPr>
        <w:t xml:space="preserve"> and raw material</w:t>
      </w:r>
      <w:r w:rsidR="00EB411B" w:rsidRPr="001F5D40">
        <w:rPr>
          <w:rFonts w:ascii="Times New Roman" w:hAnsi="Times New Roman" w:cs="Times New Roman"/>
          <w:sz w:val="24"/>
          <w:szCs w:val="24"/>
        </w:rPr>
        <w:t>s</w:t>
      </w:r>
      <w:r w:rsidRPr="001F5D40">
        <w:rPr>
          <w:rFonts w:ascii="Times New Roman" w:hAnsi="Times New Roman" w:cs="Times New Roman"/>
          <w:sz w:val="24"/>
          <w:szCs w:val="24"/>
        </w:rPr>
        <w:t>, and</w:t>
      </w:r>
      <w:r w:rsidR="00E2407B">
        <w:rPr>
          <w:rFonts w:ascii="Times New Roman" w:hAnsi="Times New Roman" w:cs="Times New Roman"/>
          <w:sz w:val="24"/>
          <w:szCs w:val="24"/>
        </w:rPr>
        <w:t>,</w:t>
      </w:r>
      <w:r w:rsidRPr="001F5D40">
        <w:rPr>
          <w:rFonts w:ascii="Times New Roman" w:hAnsi="Times New Roman" w:cs="Times New Roman"/>
          <w:sz w:val="24"/>
          <w:szCs w:val="24"/>
        </w:rPr>
        <w:t xml:space="preserve"> above all, earnings and benefits of enrollees (shelter</w:t>
      </w:r>
      <w:r w:rsidR="00737705" w:rsidRPr="001F5D40">
        <w:rPr>
          <w:rFonts w:ascii="Times New Roman" w:hAnsi="Times New Roman" w:cs="Times New Roman"/>
          <w:sz w:val="24"/>
          <w:szCs w:val="24"/>
        </w:rPr>
        <w:t>s</w:t>
      </w:r>
      <w:r w:rsidRPr="001F5D40">
        <w:rPr>
          <w:rFonts w:ascii="Times New Roman" w:hAnsi="Times New Roman" w:cs="Times New Roman"/>
          <w:sz w:val="24"/>
          <w:szCs w:val="24"/>
        </w:rPr>
        <w:t>, clothes, entertainment</w:t>
      </w:r>
      <w:r w:rsidR="0021344E" w:rsidRPr="001F5D40">
        <w:rPr>
          <w:rFonts w:ascii="Times New Roman" w:hAnsi="Times New Roman" w:cs="Times New Roman"/>
          <w:sz w:val="24"/>
          <w:szCs w:val="24"/>
        </w:rPr>
        <w:t>, education</w:t>
      </w:r>
      <w:r w:rsidRPr="001F5D40">
        <w:rPr>
          <w:rFonts w:ascii="Times New Roman" w:hAnsi="Times New Roman" w:cs="Times New Roman"/>
          <w:sz w:val="24"/>
          <w:szCs w:val="24"/>
        </w:rPr>
        <w:t xml:space="preserve"> and others). </w:t>
      </w:r>
      <w:r w:rsidR="00824269" w:rsidRPr="001F5D40">
        <w:rPr>
          <w:rFonts w:ascii="Times New Roman" w:hAnsi="Times New Roman" w:cs="Times New Roman"/>
          <w:sz w:val="24"/>
          <w:szCs w:val="24"/>
        </w:rPr>
        <w:t>A</w:t>
      </w:r>
      <w:r w:rsidR="00530E44">
        <w:rPr>
          <w:rFonts w:ascii="Times New Roman" w:hAnsi="Times New Roman" w:cs="Times New Roman"/>
          <w:sz w:val="24"/>
          <w:szCs w:val="24"/>
        </w:rPr>
        <w:t>s noted in the previous section</w:t>
      </w:r>
      <w:r w:rsidR="00824269" w:rsidRPr="001F5D40">
        <w:rPr>
          <w:rFonts w:ascii="Times New Roman" w:hAnsi="Times New Roman" w:cs="Times New Roman"/>
          <w:sz w:val="24"/>
          <w:szCs w:val="24"/>
        </w:rPr>
        <w:t xml:space="preserve">, there were two types of programs; one </w:t>
      </w:r>
      <w:r w:rsidR="00EB411B" w:rsidRPr="001F5D40">
        <w:rPr>
          <w:rFonts w:ascii="Times New Roman" w:hAnsi="Times New Roman" w:cs="Times New Roman"/>
          <w:sz w:val="24"/>
          <w:szCs w:val="24"/>
        </w:rPr>
        <w:t xml:space="preserve">type </w:t>
      </w:r>
      <w:r w:rsidR="00824269" w:rsidRPr="001F5D40">
        <w:rPr>
          <w:rFonts w:ascii="Times New Roman" w:hAnsi="Times New Roman" w:cs="Times New Roman"/>
          <w:sz w:val="24"/>
          <w:szCs w:val="24"/>
        </w:rPr>
        <w:t>r</w:t>
      </w:r>
      <w:r w:rsidR="00E2407B">
        <w:rPr>
          <w:rFonts w:ascii="Times New Roman" w:hAnsi="Times New Roman" w:cs="Times New Roman"/>
          <w:sz w:val="24"/>
          <w:szCs w:val="24"/>
        </w:rPr>
        <w:t>u</w:t>
      </w:r>
      <w:r w:rsidR="00824269" w:rsidRPr="001F5D40">
        <w:rPr>
          <w:rFonts w:ascii="Times New Roman" w:hAnsi="Times New Roman" w:cs="Times New Roman"/>
          <w:sz w:val="24"/>
          <w:szCs w:val="24"/>
        </w:rPr>
        <w:t xml:space="preserve">n as </w:t>
      </w:r>
      <w:r w:rsidR="00EB411B" w:rsidRPr="001F5D40">
        <w:rPr>
          <w:rFonts w:ascii="Times New Roman" w:hAnsi="Times New Roman" w:cs="Times New Roman"/>
          <w:sz w:val="24"/>
          <w:szCs w:val="24"/>
        </w:rPr>
        <w:t>work</w:t>
      </w:r>
      <w:r w:rsidR="00824269" w:rsidRPr="001F5D40">
        <w:rPr>
          <w:rFonts w:ascii="Times New Roman" w:hAnsi="Times New Roman" w:cs="Times New Roman"/>
          <w:sz w:val="24"/>
          <w:szCs w:val="24"/>
        </w:rPr>
        <w:t xml:space="preserve"> relief by </w:t>
      </w:r>
      <w:r w:rsidR="00EB411B" w:rsidRPr="001F5D40">
        <w:rPr>
          <w:rFonts w:ascii="Times New Roman" w:hAnsi="Times New Roman" w:cs="Times New Roman"/>
          <w:sz w:val="24"/>
          <w:szCs w:val="24"/>
        </w:rPr>
        <w:t>SERAs</w:t>
      </w:r>
      <w:r w:rsidR="00824269" w:rsidRPr="001F5D40">
        <w:rPr>
          <w:rFonts w:ascii="Times New Roman" w:hAnsi="Times New Roman" w:cs="Times New Roman"/>
          <w:sz w:val="24"/>
          <w:szCs w:val="24"/>
        </w:rPr>
        <w:t xml:space="preserve"> with </w:t>
      </w:r>
      <w:r w:rsidR="00EB411B" w:rsidRPr="001F5D40">
        <w:rPr>
          <w:rFonts w:ascii="Times New Roman" w:hAnsi="Times New Roman" w:cs="Times New Roman"/>
          <w:sz w:val="24"/>
          <w:szCs w:val="24"/>
        </w:rPr>
        <w:t>financial aid</w:t>
      </w:r>
      <w:r w:rsidR="00824269" w:rsidRPr="001F5D40">
        <w:rPr>
          <w:rFonts w:ascii="Times New Roman" w:hAnsi="Times New Roman" w:cs="Times New Roman"/>
          <w:sz w:val="24"/>
          <w:szCs w:val="24"/>
        </w:rPr>
        <w:t xml:space="preserve"> from the federal government (</w:t>
      </w:r>
      <w:r w:rsidR="00F66E80" w:rsidRPr="001F5D40">
        <w:rPr>
          <w:rFonts w:ascii="Times New Roman" w:hAnsi="Times New Roman" w:cs="Times New Roman"/>
          <w:sz w:val="24"/>
          <w:szCs w:val="24"/>
        </w:rPr>
        <w:t xml:space="preserve">RFC and </w:t>
      </w:r>
      <w:r w:rsidR="00EB411B" w:rsidRPr="001F5D40">
        <w:rPr>
          <w:rFonts w:ascii="Times New Roman" w:hAnsi="Times New Roman" w:cs="Times New Roman"/>
          <w:sz w:val="24"/>
          <w:szCs w:val="24"/>
        </w:rPr>
        <w:t xml:space="preserve">FERA), another type </w:t>
      </w:r>
      <w:r w:rsidR="00824269" w:rsidRPr="001F5D40">
        <w:rPr>
          <w:rFonts w:ascii="Times New Roman" w:hAnsi="Times New Roman" w:cs="Times New Roman"/>
          <w:sz w:val="24"/>
          <w:szCs w:val="24"/>
        </w:rPr>
        <w:t>r</w:t>
      </w:r>
      <w:r w:rsidR="00E2407B">
        <w:rPr>
          <w:rFonts w:ascii="Times New Roman" w:hAnsi="Times New Roman" w:cs="Times New Roman"/>
          <w:sz w:val="24"/>
          <w:szCs w:val="24"/>
        </w:rPr>
        <w:t>u</w:t>
      </w:r>
      <w:r w:rsidR="00824269" w:rsidRPr="001F5D40">
        <w:rPr>
          <w:rFonts w:ascii="Times New Roman" w:hAnsi="Times New Roman" w:cs="Times New Roman"/>
          <w:sz w:val="24"/>
          <w:szCs w:val="24"/>
        </w:rPr>
        <w:t xml:space="preserve">n and </w:t>
      </w:r>
      <w:r w:rsidR="00824269" w:rsidRPr="001F5D40">
        <w:rPr>
          <w:rFonts w:ascii="Times New Roman" w:hAnsi="Times New Roman" w:cs="Times New Roman"/>
          <w:sz w:val="24"/>
          <w:szCs w:val="24"/>
        </w:rPr>
        <w:lastRenderedPageBreak/>
        <w:t>funded mostly by the federal government (New Deal)</w:t>
      </w:r>
      <w:r w:rsidR="000258FB" w:rsidRPr="001F5D40">
        <w:rPr>
          <w:rFonts w:ascii="Times New Roman" w:hAnsi="Times New Roman" w:cs="Times New Roman"/>
          <w:sz w:val="24"/>
          <w:szCs w:val="24"/>
        </w:rPr>
        <w:t>.</w:t>
      </w:r>
      <w:r w:rsidR="00976558" w:rsidRPr="001F5D40">
        <w:rPr>
          <w:rFonts w:ascii="Times New Roman" w:hAnsi="Times New Roman" w:cs="Times New Roman"/>
          <w:sz w:val="24"/>
          <w:szCs w:val="24"/>
        </w:rPr>
        <w:t xml:space="preserve"> </w:t>
      </w:r>
      <w:r w:rsidR="000258FB" w:rsidRPr="001F5D40">
        <w:rPr>
          <w:rFonts w:ascii="Times New Roman" w:hAnsi="Times New Roman" w:cs="Times New Roman"/>
          <w:sz w:val="24"/>
          <w:szCs w:val="24"/>
        </w:rPr>
        <w:t xml:space="preserve">The goal of this section is to determine the </w:t>
      </w:r>
      <w:r w:rsidR="005C69FD">
        <w:rPr>
          <w:rFonts w:ascii="Times New Roman" w:hAnsi="Times New Roman" w:cs="Times New Roman"/>
          <w:sz w:val="24"/>
          <w:szCs w:val="24"/>
        </w:rPr>
        <w:t xml:space="preserve">actual </w:t>
      </w:r>
      <w:r w:rsidR="000258FB" w:rsidRPr="001F5D40">
        <w:rPr>
          <w:rFonts w:ascii="Times New Roman" w:hAnsi="Times New Roman" w:cs="Times New Roman"/>
          <w:sz w:val="24"/>
          <w:szCs w:val="24"/>
        </w:rPr>
        <w:t>cost of</w:t>
      </w:r>
      <w:r w:rsidR="00A34CBD" w:rsidRPr="001F5D40">
        <w:rPr>
          <w:rFonts w:ascii="Times New Roman" w:hAnsi="Times New Roman" w:cs="Times New Roman"/>
          <w:sz w:val="24"/>
          <w:szCs w:val="24"/>
        </w:rPr>
        <w:t xml:space="preserve"> the </w:t>
      </w:r>
      <w:r w:rsidR="00824269" w:rsidRPr="001F5D40">
        <w:rPr>
          <w:rFonts w:ascii="Times New Roman" w:hAnsi="Times New Roman" w:cs="Times New Roman"/>
          <w:sz w:val="24"/>
          <w:szCs w:val="24"/>
        </w:rPr>
        <w:t>state and federal</w:t>
      </w:r>
      <w:r w:rsidR="00A34CBD" w:rsidRPr="001F5D40">
        <w:rPr>
          <w:rFonts w:ascii="Times New Roman" w:hAnsi="Times New Roman" w:cs="Times New Roman"/>
          <w:sz w:val="24"/>
          <w:szCs w:val="24"/>
        </w:rPr>
        <w:t xml:space="preserve"> </w:t>
      </w:r>
      <w:r w:rsidR="005C69FD">
        <w:rPr>
          <w:rFonts w:ascii="Times New Roman" w:hAnsi="Times New Roman" w:cs="Times New Roman"/>
          <w:sz w:val="24"/>
          <w:szCs w:val="24"/>
        </w:rPr>
        <w:t xml:space="preserve">work </w:t>
      </w:r>
      <w:r w:rsidR="00A34CBD" w:rsidRPr="001F5D40">
        <w:rPr>
          <w:rFonts w:ascii="Times New Roman" w:hAnsi="Times New Roman" w:cs="Times New Roman"/>
          <w:sz w:val="24"/>
          <w:szCs w:val="24"/>
        </w:rPr>
        <w:t>program</w:t>
      </w:r>
      <w:r w:rsidR="003A73E9" w:rsidRPr="001F5D40">
        <w:rPr>
          <w:rFonts w:ascii="Times New Roman" w:hAnsi="Times New Roman" w:cs="Times New Roman"/>
          <w:sz w:val="24"/>
          <w:szCs w:val="24"/>
        </w:rPr>
        <w:t>s</w:t>
      </w:r>
      <w:r w:rsidR="00A34CBD" w:rsidRPr="001F5D40">
        <w:rPr>
          <w:rFonts w:ascii="Times New Roman" w:hAnsi="Times New Roman" w:cs="Times New Roman"/>
          <w:sz w:val="24"/>
          <w:szCs w:val="24"/>
        </w:rPr>
        <w:t xml:space="preserve"> </w:t>
      </w:r>
      <w:r w:rsidR="00B14C08" w:rsidRPr="001F5D40">
        <w:rPr>
          <w:rFonts w:ascii="Times New Roman" w:hAnsi="Times New Roman" w:cs="Times New Roman"/>
          <w:sz w:val="24"/>
          <w:szCs w:val="24"/>
        </w:rPr>
        <w:t>relative</w:t>
      </w:r>
      <w:r w:rsidR="000258FB" w:rsidRPr="001F5D40">
        <w:rPr>
          <w:rFonts w:ascii="Times New Roman" w:hAnsi="Times New Roman" w:cs="Times New Roman"/>
          <w:sz w:val="24"/>
          <w:szCs w:val="24"/>
        </w:rPr>
        <w:t xml:space="preserve"> to the size of the economy</w:t>
      </w:r>
      <w:r w:rsidR="00737705" w:rsidRPr="001F5D40">
        <w:rPr>
          <w:rFonts w:ascii="Times New Roman" w:hAnsi="Times New Roman" w:cs="Times New Roman"/>
          <w:sz w:val="24"/>
          <w:szCs w:val="24"/>
        </w:rPr>
        <w:t xml:space="preserve">. </w:t>
      </w:r>
    </w:p>
    <w:p w:rsidR="00EB411B" w:rsidRPr="001F5D40" w:rsidRDefault="00B14C08" w:rsidP="00017799">
      <w:pPr>
        <w:spacing w:after="0" w:line="480" w:lineRule="auto"/>
        <w:ind w:firstLine="720"/>
        <w:rPr>
          <w:rFonts w:ascii="Times New Roman" w:hAnsi="Times New Roman" w:cs="Times New Roman"/>
          <w:sz w:val="24"/>
          <w:szCs w:val="24"/>
        </w:rPr>
      </w:pPr>
      <w:r w:rsidRPr="001F5D40">
        <w:rPr>
          <w:rFonts w:ascii="Times New Roman" w:hAnsi="Times New Roman" w:cs="Times New Roman"/>
          <w:sz w:val="24"/>
          <w:szCs w:val="24"/>
        </w:rPr>
        <w:t xml:space="preserve">For the General Relief </w:t>
      </w:r>
      <w:r w:rsidR="00F66E80" w:rsidRPr="001F5D40">
        <w:rPr>
          <w:rFonts w:ascii="Times New Roman" w:hAnsi="Times New Roman" w:cs="Times New Roman"/>
          <w:sz w:val="24"/>
          <w:szCs w:val="24"/>
        </w:rPr>
        <w:t>w</w:t>
      </w:r>
      <w:r w:rsidRPr="001F5D40">
        <w:rPr>
          <w:rFonts w:ascii="Times New Roman" w:hAnsi="Times New Roman" w:cs="Times New Roman"/>
          <w:sz w:val="24"/>
          <w:szCs w:val="24"/>
        </w:rPr>
        <w:t xml:space="preserve">ork </w:t>
      </w:r>
      <w:r w:rsidR="00F66E80" w:rsidRPr="001F5D40">
        <w:rPr>
          <w:rFonts w:ascii="Times New Roman" w:hAnsi="Times New Roman" w:cs="Times New Roman"/>
          <w:sz w:val="24"/>
          <w:szCs w:val="24"/>
        </w:rPr>
        <w:t>program</w:t>
      </w:r>
      <w:r w:rsidR="00B22031" w:rsidRPr="001F5D40">
        <w:rPr>
          <w:rFonts w:ascii="Times New Roman" w:hAnsi="Times New Roman" w:cs="Times New Roman"/>
          <w:sz w:val="24"/>
          <w:szCs w:val="24"/>
        </w:rPr>
        <w:t>s</w:t>
      </w:r>
      <w:r w:rsidR="00824269" w:rsidRPr="001F5D40">
        <w:rPr>
          <w:rFonts w:ascii="Times New Roman" w:hAnsi="Times New Roman" w:cs="Times New Roman"/>
          <w:sz w:val="24"/>
          <w:szCs w:val="24"/>
        </w:rPr>
        <w:t xml:space="preserve"> run by the states</w:t>
      </w:r>
      <w:r w:rsidRPr="001F5D40">
        <w:rPr>
          <w:rFonts w:ascii="Times New Roman" w:hAnsi="Times New Roman" w:cs="Times New Roman"/>
          <w:sz w:val="24"/>
          <w:szCs w:val="24"/>
        </w:rPr>
        <w:t xml:space="preserve">, FERA provides monthly data about total expenses and labor cost so the estimation is straightforward. </w:t>
      </w:r>
      <w:r w:rsidR="0059156A" w:rsidRPr="001F5D40">
        <w:rPr>
          <w:rFonts w:ascii="Times New Roman" w:hAnsi="Times New Roman" w:cs="Times New Roman"/>
          <w:sz w:val="24"/>
          <w:szCs w:val="24"/>
        </w:rPr>
        <w:t xml:space="preserve">For the New Deal programs, </w:t>
      </w:r>
      <w:r w:rsidRPr="001F5D40">
        <w:rPr>
          <w:rFonts w:ascii="Times New Roman" w:hAnsi="Times New Roman" w:cs="Times New Roman"/>
          <w:sz w:val="24"/>
          <w:szCs w:val="24"/>
        </w:rPr>
        <w:t>the cost estimation is</w:t>
      </w:r>
      <w:r w:rsidR="00737705" w:rsidRPr="001F5D40">
        <w:rPr>
          <w:rFonts w:ascii="Times New Roman" w:hAnsi="Times New Roman" w:cs="Times New Roman"/>
          <w:sz w:val="24"/>
          <w:szCs w:val="24"/>
        </w:rPr>
        <w:t xml:space="preserve"> done by first studying the federal side of work </w:t>
      </w:r>
      <w:r w:rsidR="001713B7" w:rsidRPr="001F5D40">
        <w:rPr>
          <w:rFonts w:ascii="Times New Roman" w:hAnsi="Times New Roman" w:cs="Times New Roman"/>
          <w:sz w:val="24"/>
          <w:szCs w:val="24"/>
        </w:rPr>
        <w:t xml:space="preserve">programs </w:t>
      </w:r>
      <w:r w:rsidR="00737705" w:rsidRPr="001F5D40">
        <w:rPr>
          <w:rFonts w:ascii="Times New Roman" w:hAnsi="Times New Roman" w:cs="Times New Roman"/>
          <w:sz w:val="24"/>
          <w:szCs w:val="24"/>
        </w:rPr>
        <w:t>and then adding expenses incurred by state</w:t>
      </w:r>
      <w:r w:rsidR="00A34CBD" w:rsidRPr="001F5D40">
        <w:rPr>
          <w:rFonts w:ascii="Times New Roman" w:hAnsi="Times New Roman" w:cs="Times New Roman"/>
          <w:sz w:val="24"/>
          <w:szCs w:val="24"/>
        </w:rPr>
        <w:t>s</w:t>
      </w:r>
      <w:r w:rsidR="00737705" w:rsidRPr="001F5D40">
        <w:rPr>
          <w:rFonts w:ascii="Times New Roman" w:hAnsi="Times New Roman" w:cs="Times New Roman"/>
          <w:sz w:val="24"/>
          <w:szCs w:val="24"/>
        </w:rPr>
        <w:t xml:space="preserve"> and localities</w:t>
      </w:r>
      <w:r w:rsidR="00A34CBD" w:rsidRPr="001F5D40">
        <w:rPr>
          <w:rFonts w:ascii="Times New Roman" w:hAnsi="Times New Roman" w:cs="Times New Roman"/>
          <w:sz w:val="24"/>
          <w:szCs w:val="24"/>
        </w:rPr>
        <w:t xml:space="preserve"> sponsoring projects</w:t>
      </w:r>
      <w:r w:rsidR="000258FB" w:rsidRPr="001F5D40">
        <w:rPr>
          <w:rFonts w:ascii="Times New Roman" w:hAnsi="Times New Roman" w:cs="Times New Roman"/>
          <w:sz w:val="24"/>
          <w:szCs w:val="24"/>
        </w:rPr>
        <w:t xml:space="preserve">. </w:t>
      </w:r>
      <w:r w:rsidR="00530E44">
        <w:rPr>
          <w:rFonts w:ascii="Times New Roman" w:hAnsi="Times New Roman" w:cs="Times New Roman"/>
          <w:sz w:val="24"/>
          <w:szCs w:val="24"/>
        </w:rPr>
        <w:t>On the federal side, e</w:t>
      </w:r>
      <w:r w:rsidR="00737705" w:rsidRPr="001F5D40">
        <w:rPr>
          <w:rFonts w:ascii="Times New Roman" w:hAnsi="Times New Roman" w:cs="Times New Roman"/>
          <w:sz w:val="24"/>
          <w:szCs w:val="24"/>
        </w:rPr>
        <w:t xml:space="preserve">arnings data for enrollees </w:t>
      </w:r>
      <w:r w:rsidR="00530E44">
        <w:rPr>
          <w:rFonts w:ascii="Times New Roman" w:hAnsi="Times New Roman" w:cs="Times New Roman"/>
          <w:sz w:val="24"/>
          <w:szCs w:val="24"/>
        </w:rPr>
        <w:t>is</w:t>
      </w:r>
      <w:r w:rsidR="00737705" w:rsidRPr="001F5D40">
        <w:rPr>
          <w:rFonts w:ascii="Times New Roman" w:hAnsi="Times New Roman" w:cs="Times New Roman"/>
          <w:sz w:val="24"/>
          <w:szCs w:val="24"/>
        </w:rPr>
        <w:t xml:space="preserve"> available on a monthly basis but administrative and </w:t>
      </w:r>
      <w:r w:rsidR="00530E44">
        <w:rPr>
          <w:rFonts w:ascii="Times New Roman" w:hAnsi="Times New Roman" w:cs="Times New Roman"/>
          <w:sz w:val="24"/>
          <w:szCs w:val="24"/>
        </w:rPr>
        <w:t xml:space="preserve">other </w:t>
      </w:r>
      <w:r w:rsidR="00737705" w:rsidRPr="001F5D40">
        <w:rPr>
          <w:rFonts w:ascii="Times New Roman" w:hAnsi="Times New Roman" w:cs="Times New Roman"/>
          <w:sz w:val="24"/>
          <w:szCs w:val="24"/>
        </w:rPr>
        <w:t xml:space="preserve">non-labor costs usually need to be estimated either from quarterly or annual data. </w:t>
      </w:r>
      <w:r w:rsidR="003510F3" w:rsidRPr="001F5D40">
        <w:rPr>
          <w:rFonts w:ascii="Times New Roman" w:hAnsi="Times New Roman" w:cs="Times New Roman"/>
          <w:sz w:val="24"/>
          <w:szCs w:val="24"/>
        </w:rPr>
        <w:t>Data for sponsors’</w:t>
      </w:r>
      <w:r w:rsidR="00A34CBD" w:rsidRPr="001F5D40">
        <w:rPr>
          <w:rFonts w:ascii="Times New Roman" w:hAnsi="Times New Roman" w:cs="Times New Roman"/>
          <w:sz w:val="24"/>
          <w:szCs w:val="24"/>
        </w:rPr>
        <w:t xml:space="preserve"> expenses</w:t>
      </w:r>
      <w:r w:rsidR="003510F3" w:rsidRPr="001F5D40">
        <w:rPr>
          <w:rFonts w:ascii="Times New Roman" w:hAnsi="Times New Roman" w:cs="Times New Roman"/>
          <w:sz w:val="24"/>
          <w:szCs w:val="24"/>
        </w:rPr>
        <w:t xml:space="preserve"> </w:t>
      </w:r>
      <w:r w:rsidRPr="001F5D40">
        <w:rPr>
          <w:rFonts w:ascii="Times New Roman" w:hAnsi="Times New Roman" w:cs="Times New Roman"/>
          <w:sz w:val="24"/>
          <w:szCs w:val="24"/>
        </w:rPr>
        <w:t>is</w:t>
      </w:r>
      <w:r w:rsidR="003510F3" w:rsidRPr="001F5D40">
        <w:rPr>
          <w:rFonts w:ascii="Times New Roman" w:hAnsi="Times New Roman" w:cs="Times New Roman"/>
          <w:sz w:val="24"/>
          <w:szCs w:val="24"/>
        </w:rPr>
        <w:t xml:space="preserve"> </w:t>
      </w:r>
      <w:r w:rsidR="00A34CBD" w:rsidRPr="001F5D40">
        <w:rPr>
          <w:rFonts w:ascii="Times New Roman" w:hAnsi="Times New Roman" w:cs="Times New Roman"/>
          <w:sz w:val="24"/>
          <w:szCs w:val="24"/>
        </w:rPr>
        <w:t xml:space="preserve">not available on a monthly basis but existing data can help to get a </w:t>
      </w:r>
      <w:r w:rsidRPr="001F5D40">
        <w:rPr>
          <w:rFonts w:ascii="Times New Roman" w:hAnsi="Times New Roman" w:cs="Times New Roman"/>
          <w:sz w:val="24"/>
          <w:szCs w:val="24"/>
        </w:rPr>
        <w:t>reliable</w:t>
      </w:r>
      <w:r w:rsidR="00A34CBD" w:rsidRPr="001F5D40">
        <w:rPr>
          <w:rFonts w:ascii="Times New Roman" w:hAnsi="Times New Roman" w:cs="Times New Roman"/>
          <w:sz w:val="24"/>
          <w:szCs w:val="24"/>
        </w:rPr>
        <w:t xml:space="preserve"> estimate</w:t>
      </w:r>
      <w:r w:rsidR="003510F3" w:rsidRPr="001F5D40">
        <w:rPr>
          <w:rFonts w:ascii="Times New Roman" w:hAnsi="Times New Roman" w:cs="Times New Roman"/>
          <w:sz w:val="24"/>
          <w:szCs w:val="24"/>
        </w:rPr>
        <w:t>.</w:t>
      </w:r>
      <w:r w:rsidR="000258FB" w:rsidRPr="001F5D40">
        <w:rPr>
          <w:rFonts w:ascii="Times New Roman" w:hAnsi="Times New Roman" w:cs="Times New Roman"/>
          <w:sz w:val="24"/>
          <w:szCs w:val="24"/>
        </w:rPr>
        <w:t xml:space="preserve"> </w:t>
      </w:r>
    </w:p>
    <w:p w:rsidR="00B57A95" w:rsidRPr="001F5D40" w:rsidRDefault="00010367" w:rsidP="00017799">
      <w:pPr>
        <w:spacing w:after="0" w:line="480" w:lineRule="auto"/>
        <w:ind w:firstLine="720"/>
        <w:rPr>
          <w:rFonts w:ascii="Times New Roman" w:hAnsi="Times New Roman" w:cs="Times New Roman"/>
          <w:sz w:val="24"/>
          <w:szCs w:val="24"/>
        </w:rPr>
      </w:pPr>
      <w:r w:rsidRPr="001F5D40">
        <w:rPr>
          <w:rFonts w:ascii="Times New Roman" w:hAnsi="Times New Roman" w:cs="Times New Roman"/>
          <w:sz w:val="24"/>
          <w:szCs w:val="24"/>
        </w:rPr>
        <w:t xml:space="preserve">Figures 5 shows that earnings of enrollees in </w:t>
      </w:r>
      <w:r w:rsidR="00824269" w:rsidRPr="001F5D40">
        <w:rPr>
          <w:rFonts w:ascii="Times New Roman" w:hAnsi="Times New Roman" w:cs="Times New Roman"/>
          <w:sz w:val="24"/>
          <w:szCs w:val="24"/>
        </w:rPr>
        <w:t>General Relief</w:t>
      </w:r>
      <w:r w:rsidRPr="001F5D40">
        <w:rPr>
          <w:rFonts w:ascii="Times New Roman" w:hAnsi="Times New Roman" w:cs="Times New Roman"/>
          <w:sz w:val="24"/>
          <w:szCs w:val="24"/>
        </w:rPr>
        <w:t xml:space="preserve"> and New Deal</w:t>
      </w:r>
      <w:r w:rsidR="00530E44">
        <w:rPr>
          <w:rFonts w:ascii="Times New Roman" w:hAnsi="Times New Roman" w:cs="Times New Roman"/>
          <w:sz w:val="24"/>
          <w:szCs w:val="24"/>
        </w:rPr>
        <w:t xml:space="preserve"> work</w:t>
      </w:r>
      <w:r w:rsidRPr="001F5D40">
        <w:rPr>
          <w:rFonts w:ascii="Times New Roman" w:hAnsi="Times New Roman" w:cs="Times New Roman"/>
          <w:sz w:val="24"/>
          <w:szCs w:val="24"/>
        </w:rPr>
        <w:t xml:space="preserve"> programs were around 1.6 percent of GNP with a peak at almost 5 percent during the CWA and 3 percent during the WPA. </w:t>
      </w:r>
      <w:r w:rsidR="00B57A95" w:rsidRPr="001F5D40">
        <w:rPr>
          <w:rFonts w:ascii="Times New Roman" w:hAnsi="Times New Roman" w:cs="Times New Roman"/>
          <w:sz w:val="24"/>
          <w:szCs w:val="24"/>
        </w:rPr>
        <w:t>The WPA was the main employer and so recorded the highest labor cost of all programs.</w:t>
      </w:r>
    </w:p>
    <w:p w:rsidR="00CE2887" w:rsidRPr="001F5D40" w:rsidRDefault="00CE2887" w:rsidP="00017799">
      <w:pPr>
        <w:spacing w:after="0" w:line="480" w:lineRule="auto"/>
        <w:jc w:val="center"/>
        <w:rPr>
          <w:rFonts w:ascii="Times New Roman" w:hAnsi="Times New Roman" w:cs="Times New Roman"/>
          <w:sz w:val="24"/>
          <w:szCs w:val="24"/>
        </w:rPr>
      </w:pPr>
      <w:r w:rsidRPr="001F5D40">
        <w:rPr>
          <w:rFonts w:ascii="Times New Roman" w:hAnsi="Times New Roman" w:cs="Times New Roman"/>
          <w:sz w:val="24"/>
          <w:szCs w:val="24"/>
        </w:rPr>
        <w:t>FIGURE 5 HERE</w:t>
      </w:r>
    </w:p>
    <w:p w:rsidR="00B57A95" w:rsidRPr="001F5D40" w:rsidRDefault="00F620D0" w:rsidP="00F620D0">
      <w:pPr>
        <w:spacing w:after="0" w:line="480" w:lineRule="auto"/>
        <w:rPr>
          <w:rFonts w:ascii="Times New Roman" w:hAnsi="Times New Roman" w:cs="Times New Roman"/>
          <w:sz w:val="24"/>
          <w:szCs w:val="24"/>
        </w:rPr>
      </w:pPr>
      <w:r w:rsidRPr="001F5D40">
        <w:rPr>
          <w:rFonts w:ascii="Times New Roman" w:hAnsi="Times New Roman" w:cs="Times New Roman"/>
          <w:sz w:val="24"/>
          <w:szCs w:val="24"/>
        </w:rPr>
        <w:t>Beyond earnings of enrollees, Appendix 1 explain</w:t>
      </w:r>
      <w:r w:rsidR="00AF561E" w:rsidRPr="001F5D40">
        <w:rPr>
          <w:rFonts w:ascii="Times New Roman" w:hAnsi="Times New Roman" w:cs="Times New Roman"/>
          <w:sz w:val="24"/>
          <w:szCs w:val="24"/>
        </w:rPr>
        <w:t>s</w:t>
      </w:r>
      <w:r w:rsidRPr="001F5D40">
        <w:rPr>
          <w:rFonts w:ascii="Times New Roman" w:hAnsi="Times New Roman" w:cs="Times New Roman"/>
          <w:sz w:val="24"/>
          <w:szCs w:val="24"/>
        </w:rPr>
        <w:t xml:space="preserve"> how </w:t>
      </w:r>
      <w:r w:rsidR="00AF561E" w:rsidRPr="001F5D40">
        <w:rPr>
          <w:rFonts w:ascii="Times New Roman" w:hAnsi="Times New Roman" w:cs="Times New Roman"/>
          <w:sz w:val="24"/>
          <w:szCs w:val="24"/>
        </w:rPr>
        <w:t xml:space="preserve">the paper </w:t>
      </w:r>
      <w:r w:rsidRPr="001F5D40">
        <w:rPr>
          <w:rFonts w:ascii="Times New Roman" w:hAnsi="Times New Roman" w:cs="Times New Roman"/>
          <w:sz w:val="24"/>
          <w:szCs w:val="24"/>
        </w:rPr>
        <w:t xml:space="preserve">estimates </w:t>
      </w:r>
      <w:r w:rsidR="007200D5">
        <w:rPr>
          <w:rFonts w:ascii="Times New Roman" w:hAnsi="Times New Roman" w:cs="Times New Roman"/>
          <w:sz w:val="24"/>
          <w:szCs w:val="24"/>
        </w:rPr>
        <w:t>the</w:t>
      </w:r>
      <w:r w:rsidRPr="001F5D40">
        <w:rPr>
          <w:rFonts w:ascii="Times New Roman" w:hAnsi="Times New Roman" w:cs="Times New Roman"/>
          <w:sz w:val="24"/>
          <w:szCs w:val="24"/>
        </w:rPr>
        <w:t xml:space="preserve"> total federal expenses and total sponsors’ expenses</w:t>
      </w:r>
      <w:r w:rsidR="00CF13F7">
        <w:rPr>
          <w:rFonts w:ascii="Times New Roman" w:hAnsi="Times New Roman" w:cs="Times New Roman"/>
          <w:sz w:val="24"/>
          <w:szCs w:val="24"/>
        </w:rPr>
        <w:t xml:space="preserve"> in federal</w:t>
      </w:r>
      <w:r w:rsidR="00530E44">
        <w:rPr>
          <w:rFonts w:ascii="Times New Roman" w:hAnsi="Times New Roman" w:cs="Times New Roman"/>
          <w:sz w:val="24"/>
          <w:szCs w:val="24"/>
        </w:rPr>
        <w:t xml:space="preserve"> work</w:t>
      </w:r>
      <w:r w:rsidR="00CF13F7">
        <w:rPr>
          <w:rFonts w:ascii="Times New Roman" w:hAnsi="Times New Roman" w:cs="Times New Roman"/>
          <w:sz w:val="24"/>
          <w:szCs w:val="24"/>
        </w:rPr>
        <w:t xml:space="preserve"> programs</w:t>
      </w:r>
      <w:r w:rsidR="007200D5">
        <w:rPr>
          <w:rFonts w:ascii="Times New Roman" w:hAnsi="Times New Roman" w:cs="Times New Roman"/>
          <w:sz w:val="24"/>
          <w:szCs w:val="24"/>
        </w:rPr>
        <w:t>,</w:t>
      </w:r>
      <w:r w:rsidR="00530E44">
        <w:rPr>
          <w:rFonts w:ascii="Times New Roman" w:hAnsi="Times New Roman" w:cs="Times New Roman"/>
          <w:sz w:val="24"/>
          <w:szCs w:val="24"/>
        </w:rPr>
        <w:t xml:space="preserve"> and</w:t>
      </w:r>
      <w:r w:rsidRPr="001F5D40">
        <w:rPr>
          <w:rFonts w:ascii="Times New Roman" w:hAnsi="Times New Roman" w:cs="Times New Roman"/>
          <w:sz w:val="24"/>
          <w:szCs w:val="24"/>
        </w:rPr>
        <w:t xml:space="preserve"> </w:t>
      </w:r>
      <w:r w:rsidR="00D50079" w:rsidRPr="001F5D40">
        <w:rPr>
          <w:rFonts w:ascii="Times New Roman" w:hAnsi="Times New Roman" w:cs="Times New Roman"/>
          <w:sz w:val="24"/>
          <w:szCs w:val="24"/>
        </w:rPr>
        <w:t xml:space="preserve">Figure </w:t>
      </w:r>
      <w:r w:rsidRPr="001F5D40">
        <w:rPr>
          <w:rFonts w:ascii="Times New Roman" w:hAnsi="Times New Roman" w:cs="Times New Roman"/>
          <w:sz w:val="24"/>
          <w:szCs w:val="24"/>
        </w:rPr>
        <w:t>6</w:t>
      </w:r>
      <w:r w:rsidR="00D50079" w:rsidRPr="001F5D40">
        <w:rPr>
          <w:rFonts w:ascii="Times New Roman" w:hAnsi="Times New Roman" w:cs="Times New Roman"/>
          <w:sz w:val="24"/>
          <w:szCs w:val="24"/>
        </w:rPr>
        <w:t xml:space="preserve"> shows the </w:t>
      </w:r>
      <w:r w:rsidR="00530E44">
        <w:rPr>
          <w:rFonts w:ascii="Times New Roman" w:hAnsi="Times New Roman" w:cs="Times New Roman"/>
          <w:sz w:val="24"/>
          <w:szCs w:val="24"/>
        </w:rPr>
        <w:t>outcome of that estimation</w:t>
      </w:r>
      <w:r w:rsidR="00D50079" w:rsidRPr="001F5D40">
        <w:rPr>
          <w:rFonts w:ascii="Times New Roman" w:hAnsi="Times New Roman" w:cs="Times New Roman"/>
          <w:sz w:val="24"/>
          <w:szCs w:val="24"/>
        </w:rPr>
        <w:t xml:space="preserve">. The main difference </w:t>
      </w:r>
      <w:r w:rsidR="00587C07" w:rsidRPr="001F5D40">
        <w:rPr>
          <w:rFonts w:ascii="Times New Roman" w:hAnsi="Times New Roman" w:cs="Times New Roman"/>
          <w:sz w:val="24"/>
          <w:szCs w:val="24"/>
        </w:rPr>
        <w:t xml:space="preserve">between earnings and total expenses </w:t>
      </w:r>
      <w:r w:rsidR="00D50079" w:rsidRPr="001F5D40">
        <w:rPr>
          <w:rFonts w:ascii="Times New Roman" w:hAnsi="Times New Roman" w:cs="Times New Roman"/>
          <w:sz w:val="24"/>
          <w:szCs w:val="24"/>
        </w:rPr>
        <w:t xml:space="preserve">comes from the </w:t>
      </w:r>
      <w:r w:rsidR="007A5CCC" w:rsidRPr="001F5D40">
        <w:rPr>
          <w:rFonts w:ascii="Times New Roman" w:hAnsi="Times New Roman" w:cs="Times New Roman"/>
          <w:sz w:val="24"/>
          <w:szCs w:val="24"/>
        </w:rPr>
        <w:t>EWR</w:t>
      </w:r>
      <w:r w:rsidR="00D50079" w:rsidRPr="001F5D40">
        <w:rPr>
          <w:rFonts w:ascii="Times New Roman" w:hAnsi="Times New Roman" w:cs="Times New Roman"/>
          <w:sz w:val="24"/>
          <w:szCs w:val="24"/>
        </w:rPr>
        <w:t>,</w:t>
      </w:r>
      <w:r w:rsidR="000A2E97" w:rsidRPr="001F5D40">
        <w:rPr>
          <w:rFonts w:ascii="Times New Roman" w:hAnsi="Times New Roman" w:cs="Times New Roman"/>
          <w:sz w:val="24"/>
          <w:szCs w:val="24"/>
        </w:rPr>
        <w:t xml:space="preserve"> </w:t>
      </w:r>
      <w:r w:rsidR="00D50079" w:rsidRPr="001F5D40">
        <w:rPr>
          <w:rFonts w:ascii="Times New Roman" w:hAnsi="Times New Roman" w:cs="Times New Roman"/>
          <w:sz w:val="24"/>
          <w:szCs w:val="24"/>
        </w:rPr>
        <w:t>WPA and CWA programs. T</w:t>
      </w:r>
      <w:r w:rsidR="00B57A95" w:rsidRPr="001F5D40">
        <w:rPr>
          <w:rFonts w:ascii="Times New Roman" w:hAnsi="Times New Roman" w:cs="Times New Roman"/>
          <w:sz w:val="24"/>
          <w:szCs w:val="24"/>
        </w:rPr>
        <w:t xml:space="preserve">he </w:t>
      </w:r>
      <w:r w:rsidR="00D50079" w:rsidRPr="001F5D40">
        <w:rPr>
          <w:rFonts w:ascii="Times New Roman" w:hAnsi="Times New Roman" w:cs="Times New Roman"/>
          <w:sz w:val="24"/>
          <w:szCs w:val="24"/>
        </w:rPr>
        <w:t xml:space="preserve">total cost </w:t>
      </w:r>
      <w:r w:rsidR="00587C07" w:rsidRPr="001F5D40">
        <w:rPr>
          <w:rFonts w:ascii="Times New Roman" w:hAnsi="Times New Roman" w:cs="Times New Roman"/>
          <w:sz w:val="24"/>
          <w:szCs w:val="24"/>
        </w:rPr>
        <w:t>reached on average</w:t>
      </w:r>
      <w:r w:rsidR="00D50079" w:rsidRPr="001F5D40">
        <w:rPr>
          <w:rFonts w:ascii="Times New Roman" w:hAnsi="Times New Roman" w:cs="Times New Roman"/>
          <w:sz w:val="24"/>
          <w:szCs w:val="24"/>
        </w:rPr>
        <w:t xml:space="preserve"> 2.2</w:t>
      </w:r>
      <w:r w:rsidR="00B57A95" w:rsidRPr="001F5D40">
        <w:rPr>
          <w:rFonts w:ascii="Times New Roman" w:hAnsi="Times New Roman" w:cs="Times New Roman"/>
          <w:sz w:val="24"/>
          <w:szCs w:val="24"/>
        </w:rPr>
        <w:t xml:space="preserve"> percent of GNP</w:t>
      </w:r>
      <w:r w:rsidR="00530E44">
        <w:rPr>
          <w:rFonts w:ascii="Times New Roman" w:hAnsi="Times New Roman" w:cs="Times New Roman"/>
          <w:sz w:val="24"/>
          <w:szCs w:val="24"/>
        </w:rPr>
        <w:t xml:space="preserve"> </w:t>
      </w:r>
      <w:r w:rsidR="00B57A95" w:rsidRPr="001F5D40">
        <w:rPr>
          <w:rFonts w:ascii="Times New Roman" w:hAnsi="Times New Roman" w:cs="Times New Roman"/>
          <w:sz w:val="24"/>
          <w:szCs w:val="24"/>
        </w:rPr>
        <w:t>for the period 1933-1943</w:t>
      </w:r>
      <w:r w:rsidR="006B2B13">
        <w:rPr>
          <w:rFonts w:ascii="Times New Roman" w:hAnsi="Times New Roman" w:cs="Times New Roman"/>
          <w:sz w:val="24"/>
          <w:szCs w:val="24"/>
        </w:rPr>
        <w:t>,</w:t>
      </w:r>
      <w:r w:rsidR="00B57A95" w:rsidRPr="001F5D40">
        <w:rPr>
          <w:rFonts w:ascii="Times New Roman" w:hAnsi="Times New Roman" w:cs="Times New Roman"/>
          <w:sz w:val="24"/>
          <w:szCs w:val="24"/>
        </w:rPr>
        <w:t xml:space="preserve"> with a maximum of </w:t>
      </w:r>
      <w:r w:rsidR="00AF34CF" w:rsidRPr="001F5D40">
        <w:rPr>
          <w:rFonts w:ascii="Times New Roman" w:hAnsi="Times New Roman" w:cs="Times New Roman"/>
          <w:sz w:val="24"/>
          <w:szCs w:val="24"/>
        </w:rPr>
        <w:t>6</w:t>
      </w:r>
      <w:r w:rsidR="00B57A95" w:rsidRPr="001F5D40">
        <w:rPr>
          <w:rFonts w:ascii="Times New Roman" w:hAnsi="Times New Roman" w:cs="Times New Roman"/>
          <w:sz w:val="24"/>
          <w:szCs w:val="24"/>
        </w:rPr>
        <w:t xml:space="preserve"> percent </w:t>
      </w:r>
      <w:r w:rsidR="00173DB2" w:rsidRPr="001F5D40">
        <w:rPr>
          <w:rFonts w:ascii="Times New Roman" w:hAnsi="Times New Roman" w:cs="Times New Roman"/>
          <w:sz w:val="24"/>
          <w:szCs w:val="24"/>
        </w:rPr>
        <w:t xml:space="preserve">of GNP </w:t>
      </w:r>
      <w:r w:rsidR="00B57A95" w:rsidRPr="001F5D40">
        <w:rPr>
          <w:rFonts w:ascii="Times New Roman" w:hAnsi="Times New Roman" w:cs="Times New Roman"/>
          <w:sz w:val="24"/>
          <w:szCs w:val="24"/>
        </w:rPr>
        <w:t xml:space="preserve">during the time of the CWA and </w:t>
      </w:r>
      <w:r w:rsidR="00D50079" w:rsidRPr="001F5D40">
        <w:rPr>
          <w:rFonts w:ascii="Times New Roman" w:hAnsi="Times New Roman" w:cs="Times New Roman"/>
          <w:sz w:val="24"/>
          <w:szCs w:val="24"/>
        </w:rPr>
        <w:t>almost 4</w:t>
      </w:r>
      <w:r w:rsidR="00B57A95" w:rsidRPr="001F5D40">
        <w:rPr>
          <w:rFonts w:ascii="Times New Roman" w:hAnsi="Times New Roman" w:cs="Times New Roman"/>
          <w:sz w:val="24"/>
          <w:szCs w:val="24"/>
        </w:rPr>
        <w:t xml:space="preserve"> percent</w:t>
      </w:r>
      <w:r w:rsidR="00173DB2" w:rsidRPr="001F5D40">
        <w:rPr>
          <w:rFonts w:ascii="Times New Roman" w:hAnsi="Times New Roman" w:cs="Times New Roman"/>
          <w:sz w:val="24"/>
          <w:szCs w:val="24"/>
        </w:rPr>
        <w:t xml:space="preserve"> of GNP</w:t>
      </w:r>
      <w:r w:rsidR="00B57A95" w:rsidRPr="001F5D40">
        <w:rPr>
          <w:rFonts w:ascii="Times New Roman" w:hAnsi="Times New Roman" w:cs="Times New Roman"/>
          <w:sz w:val="24"/>
          <w:szCs w:val="24"/>
        </w:rPr>
        <w:t xml:space="preserve"> during the time of the WPA.</w:t>
      </w:r>
      <w:r w:rsidR="00CA4363" w:rsidRPr="001F5D40">
        <w:rPr>
          <w:rFonts w:ascii="Times New Roman" w:hAnsi="Times New Roman" w:cs="Times New Roman"/>
          <w:sz w:val="24"/>
          <w:szCs w:val="24"/>
        </w:rPr>
        <w:t xml:space="preserve"> </w:t>
      </w:r>
    </w:p>
    <w:p w:rsidR="005C589D" w:rsidRPr="001F5D40" w:rsidRDefault="00CE2887" w:rsidP="00017799">
      <w:pPr>
        <w:spacing w:after="0" w:line="480" w:lineRule="auto"/>
        <w:jc w:val="center"/>
        <w:rPr>
          <w:rFonts w:ascii="Times New Roman" w:hAnsi="Times New Roman" w:cs="Times New Roman"/>
          <w:sz w:val="24"/>
          <w:szCs w:val="24"/>
        </w:rPr>
      </w:pPr>
      <w:r w:rsidRPr="001F5D40">
        <w:rPr>
          <w:rFonts w:ascii="Times New Roman" w:hAnsi="Times New Roman" w:cs="Times New Roman"/>
          <w:sz w:val="24"/>
          <w:szCs w:val="24"/>
        </w:rPr>
        <w:t xml:space="preserve">FIGURE </w:t>
      </w:r>
      <w:r w:rsidR="00F620D0" w:rsidRPr="001F5D40">
        <w:rPr>
          <w:rFonts w:ascii="Times New Roman" w:hAnsi="Times New Roman" w:cs="Times New Roman"/>
          <w:sz w:val="24"/>
          <w:szCs w:val="24"/>
        </w:rPr>
        <w:t>6</w:t>
      </w:r>
      <w:r w:rsidRPr="001F5D40">
        <w:rPr>
          <w:rFonts w:ascii="Times New Roman" w:hAnsi="Times New Roman" w:cs="Times New Roman"/>
          <w:sz w:val="24"/>
          <w:szCs w:val="24"/>
        </w:rPr>
        <w:t xml:space="preserve"> HERE</w:t>
      </w:r>
    </w:p>
    <w:p w:rsidR="00AF561E" w:rsidRPr="001F5D40" w:rsidRDefault="00AF561E" w:rsidP="00AF561E">
      <w:pPr>
        <w:spacing w:after="0" w:line="480" w:lineRule="auto"/>
        <w:rPr>
          <w:rFonts w:ascii="Times New Roman" w:hAnsi="Times New Roman" w:cs="Times New Roman"/>
          <w:sz w:val="24"/>
          <w:szCs w:val="24"/>
        </w:rPr>
      </w:pPr>
      <w:r w:rsidRPr="001F5D40">
        <w:rPr>
          <w:rFonts w:ascii="Times New Roman" w:hAnsi="Times New Roman" w:cs="Times New Roman"/>
          <w:sz w:val="24"/>
          <w:szCs w:val="24"/>
        </w:rPr>
        <w:t xml:space="preserve">What this exercise tells us is that enrollees’ earnings in Figure 5 provide a reliable estimate of the cost of the work programs. </w:t>
      </w:r>
    </w:p>
    <w:p w:rsidR="00AF561E" w:rsidRPr="001F5D40" w:rsidRDefault="00AF561E" w:rsidP="00017799">
      <w:pPr>
        <w:spacing w:after="0" w:line="480" w:lineRule="auto"/>
        <w:rPr>
          <w:rFonts w:ascii="Times New Roman" w:hAnsi="Times New Roman" w:cs="Times New Roman"/>
          <w:b/>
          <w:sz w:val="24"/>
          <w:szCs w:val="24"/>
        </w:rPr>
      </w:pPr>
    </w:p>
    <w:p w:rsidR="00B12198" w:rsidRPr="001F5D40" w:rsidRDefault="001D11A5" w:rsidP="00017799">
      <w:pPr>
        <w:spacing w:after="0" w:line="480" w:lineRule="auto"/>
        <w:rPr>
          <w:rFonts w:ascii="Times New Roman" w:hAnsi="Times New Roman" w:cs="Times New Roman"/>
          <w:b/>
          <w:sz w:val="24"/>
          <w:szCs w:val="24"/>
        </w:rPr>
      </w:pPr>
      <w:r w:rsidRPr="001F5D40">
        <w:rPr>
          <w:rFonts w:ascii="Times New Roman" w:hAnsi="Times New Roman" w:cs="Times New Roman"/>
          <w:b/>
          <w:sz w:val="24"/>
          <w:szCs w:val="24"/>
        </w:rPr>
        <w:t>3</w:t>
      </w:r>
      <w:r w:rsidR="00DC4207" w:rsidRPr="001F5D40">
        <w:rPr>
          <w:rFonts w:ascii="Times New Roman" w:hAnsi="Times New Roman" w:cs="Times New Roman"/>
          <w:b/>
          <w:sz w:val="24"/>
          <w:szCs w:val="24"/>
        </w:rPr>
        <w:t xml:space="preserve">. </w:t>
      </w:r>
      <w:r w:rsidR="00394B60" w:rsidRPr="001F5D40">
        <w:rPr>
          <w:rFonts w:ascii="Times New Roman" w:hAnsi="Times New Roman" w:cs="Times New Roman"/>
          <w:b/>
          <w:sz w:val="24"/>
          <w:szCs w:val="24"/>
        </w:rPr>
        <w:t>Estimated co</w:t>
      </w:r>
      <w:r w:rsidR="00EA0C0A" w:rsidRPr="001F5D40">
        <w:rPr>
          <w:rFonts w:ascii="Times New Roman" w:hAnsi="Times New Roman" w:cs="Times New Roman"/>
          <w:b/>
          <w:sz w:val="24"/>
          <w:szCs w:val="24"/>
        </w:rPr>
        <w:t>st of JG: Lessons from the Federal Work Programs</w:t>
      </w:r>
    </w:p>
    <w:p w:rsidR="00DA7251" w:rsidRPr="001F5D40" w:rsidRDefault="00B57A95" w:rsidP="00017799">
      <w:pPr>
        <w:spacing w:after="0" w:line="480" w:lineRule="auto"/>
        <w:ind w:firstLine="720"/>
        <w:rPr>
          <w:rFonts w:ascii="Times New Roman" w:hAnsi="Times New Roman" w:cs="Times New Roman"/>
          <w:sz w:val="24"/>
          <w:szCs w:val="24"/>
        </w:rPr>
      </w:pPr>
      <w:r w:rsidRPr="001F5D40">
        <w:rPr>
          <w:rFonts w:ascii="Times New Roman" w:hAnsi="Times New Roman" w:cs="Times New Roman"/>
          <w:sz w:val="24"/>
          <w:szCs w:val="24"/>
        </w:rPr>
        <w:t xml:space="preserve">A central </w:t>
      </w:r>
      <w:r w:rsidR="00017799" w:rsidRPr="001F5D40">
        <w:rPr>
          <w:rFonts w:ascii="Times New Roman" w:hAnsi="Times New Roman" w:cs="Times New Roman"/>
          <w:sz w:val="24"/>
          <w:szCs w:val="24"/>
        </w:rPr>
        <w:t>goal</w:t>
      </w:r>
      <w:r w:rsidRPr="001F5D40">
        <w:rPr>
          <w:rFonts w:ascii="Times New Roman" w:hAnsi="Times New Roman" w:cs="Times New Roman"/>
          <w:sz w:val="24"/>
          <w:szCs w:val="24"/>
        </w:rPr>
        <w:t xml:space="preserve"> of </w:t>
      </w:r>
      <w:r w:rsidR="001D0359" w:rsidRPr="001F5D40">
        <w:rPr>
          <w:rFonts w:ascii="Times New Roman" w:hAnsi="Times New Roman" w:cs="Times New Roman"/>
          <w:sz w:val="24"/>
          <w:szCs w:val="24"/>
        </w:rPr>
        <w:t>JG</w:t>
      </w:r>
      <w:r w:rsidRPr="001F5D40">
        <w:rPr>
          <w:rFonts w:ascii="Times New Roman" w:hAnsi="Times New Roman" w:cs="Times New Roman"/>
          <w:sz w:val="24"/>
          <w:szCs w:val="24"/>
        </w:rPr>
        <w:t xml:space="preserve"> is to provide </w:t>
      </w:r>
      <w:r w:rsidR="00173DB2" w:rsidRPr="001F5D40">
        <w:rPr>
          <w:rFonts w:ascii="Times New Roman" w:hAnsi="Times New Roman" w:cs="Times New Roman"/>
          <w:sz w:val="24"/>
          <w:szCs w:val="24"/>
        </w:rPr>
        <w:t>a job</w:t>
      </w:r>
      <w:r w:rsidRPr="001F5D40">
        <w:rPr>
          <w:rFonts w:ascii="Times New Roman" w:hAnsi="Times New Roman" w:cs="Times New Roman"/>
          <w:sz w:val="24"/>
          <w:szCs w:val="24"/>
        </w:rPr>
        <w:t xml:space="preserve"> to anybody willing to </w:t>
      </w:r>
      <w:r w:rsidR="00173DB2" w:rsidRPr="001F5D40">
        <w:rPr>
          <w:rFonts w:ascii="Times New Roman" w:hAnsi="Times New Roman" w:cs="Times New Roman"/>
          <w:sz w:val="24"/>
          <w:szCs w:val="24"/>
        </w:rPr>
        <w:t>work</w:t>
      </w:r>
      <w:r w:rsidRPr="001F5D40">
        <w:rPr>
          <w:rFonts w:ascii="Times New Roman" w:hAnsi="Times New Roman" w:cs="Times New Roman"/>
          <w:sz w:val="24"/>
          <w:szCs w:val="24"/>
        </w:rPr>
        <w:t xml:space="preserve">, and to do so while providing a living wage. One may wonder how much it would cost to </w:t>
      </w:r>
      <w:r w:rsidR="0008113B" w:rsidRPr="001F5D40">
        <w:rPr>
          <w:rFonts w:ascii="Times New Roman" w:hAnsi="Times New Roman" w:cs="Times New Roman"/>
          <w:sz w:val="24"/>
          <w:szCs w:val="24"/>
        </w:rPr>
        <w:t>achieve</w:t>
      </w:r>
      <w:r w:rsidRPr="001F5D40">
        <w:rPr>
          <w:rFonts w:ascii="Times New Roman" w:hAnsi="Times New Roman" w:cs="Times New Roman"/>
          <w:sz w:val="24"/>
          <w:szCs w:val="24"/>
        </w:rPr>
        <w:t xml:space="preserve"> these two goals. </w:t>
      </w:r>
      <w:r w:rsidR="00FA267F" w:rsidRPr="001F5D40">
        <w:rPr>
          <w:rFonts w:ascii="Times New Roman" w:hAnsi="Times New Roman" w:cs="Times New Roman"/>
          <w:sz w:val="24"/>
          <w:szCs w:val="24"/>
        </w:rPr>
        <w:t>The</w:t>
      </w:r>
      <w:r w:rsidRPr="001F5D40">
        <w:rPr>
          <w:rFonts w:ascii="Times New Roman" w:hAnsi="Times New Roman" w:cs="Times New Roman"/>
          <w:sz w:val="24"/>
          <w:szCs w:val="24"/>
        </w:rPr>
        <w:t xml:space="preserve"> New Deal work programs </w:t>
      </w:r>
      <w:r w:rsidR="00FA267F" w:rsidRPr="001F5D40">
        <w:rPr>
          <w:rFonts w:ascii="Times New Roman" w:hAnsi="Times New Roman" w:cs="Times New Roman"/>
          <w:sz w:val="24"/>
          <w:szCs w:val="24"/>
        </w:rPr>
        <w:t xml:space="preserve">provide some </w:t>
      </w:r>
      <w:r w:rsidR="00F578D4" w:rsidRPr="001F5D40">
        <w:rPr>
          <w:rFonts w:ascii="Times New Roman" w:hAnsi="Times New Roman" w:cs="Times New Roman"/>
          <w:sz w:val="24"/>
          <w:szCs w:val="24"/>
        </w:rPr>
        <w:t xml:space="preserve">interesting </w:t>
      </w:r>
      <w:r w:rsidR="00FA267F" w:rsidRPr="001F5D40">
        <w:rPr>
          <w:rFonts w:ascii="Times New Roman" w:hAnsi="Times New Roman" w:cs="Times New Roman"/>
          <w:sz w:val="24"/>
          <w:szCs w:val="24"/>
        </w:rPr>
        <w:t xml:space="preserve">insights because enough </w:t>
      </w:r>
      <w:r w:rsidR="00394B60" w:rsidRPr="001F5D40">
        <w:rPr>
          <w:rFonts w:ascii="Times New Roman" w:hAnsi="Times New Roman" w:cs="Times New Roman"/>
          <w:sz w:val="24"/>
          <w:szCs w:val="24"/>
        </w:rPr>
        <w:t>data</w:t>
      </w:r>
      <w:r w:rsidR="00FA267F" w:rsidRPr="001F5D40">
        <w:rPr>
          <w:rFonts w:ascii="Times New Roman" w:hAnsi="Times New Roman" w:cs="Times New Roman"/>
          <w:sz w:val="24"/>
          <w:szCs w:val="24"/>
        </w:rPr>
        <w:t xml:space="preserve"> </w:t>
      </w:r>
      <w:r w:rsidR="006B2B13">
        <w:rPr>
          <w:rFonts w:ascii="Times New Roman" w:hAnsi="Times New Roman" w:cs="Times New Roman"/>
          <w:sz w:val="24"/>
          <w:szCs w:val="24"/>
        </w:rPr>
        <w:t xml:space="preserve">is available </w:t>
      </w:r>
      <w:r w:rsidR="00394B60" w:rsidRPr="001F5D40">
        <w:rPr>
          <w:rFonts w:ascii="Times New Roman" w:hAnsi="Times New Roman" w:cs="Times New Roman"/>
          <w:sz w:val="24"/>
          <w:szCs w:val="24"/>
        </w:rPr>
        <w:t>to answer this question</w:t>
      </w:r>
      <w:r w:rsidR="00F578D4" w:rsidRPr="001F5D40">
        <w:rPr>
          <w:rFonts w:ascii="Times New Roman" w:hAnsi="Times New Roman" w:cs="Times New Roman"/>
          <w:sz w:val="24"/>
          <w:szCs w:val="24"/>
        </w:rPr>
        <w:t xml:space="preserve"> for widely different </w:t>
      </w:r>
      <w:r w:rsidR="00173DB2" w:rsidRPr="001F5D40">
        <w:rPr>
          <w:rFonts w:ascii="Times New Roman" w:hAnsi="Times New Roman" w:cs="Times New Roman"/>
          <w:sz w:val="24"/>
          <w:szCs w:val="24"/>
        </w:rPr>
        <w:t>rates</w:t>
      </w:r>
      <w:r w:rsidR="00F578D4" w:rsidRPr="001F5D40">
        <w:rPr>
          <w:rFonts w:ascii="Times New Roman" w:hAnsi="Times New Roman" w:cs="Times New Roman"/>
          <w:sz w:val="24"/>
          <w:szCs w:val="24"/>
        </w:rPr>
        <w:t xml:space="preserve"> of unemployment</w:t>
      </w:r>
      <w:r w:rsidRPr="001F5D40">
        <w:rPr>
          <w:rFonts w:ascii="Times New Roman" w:hAnsi="Times New Roman" w:cs="Times New Roman"/>
          <w:sz w:val="24"/>
          <w:szCs w:val="24"/>
        </w:rPr>
        <w:t xml:space="preserve">. </w:t>
      </w:r>
      <w:r w:rsidR="000919A9" w:rsidRPr="001F5D40">
        <w:rPr>
          <w:rFonts w:ascii="Times New Roman" w:hAnsi="Times New Roman" w:cs="Times New Roman"/>
          <w:sz w:val="24"/>
          <w:szCs w:val="24"/>
        </w:rPr>
        <w:t xml:space="preserve">The following limits itself to the estimation of earnings of </w:t>
      </w:r>
      <w:r w:rsidR="0008113B" w:rsidRPr="001F5D40">
        <w:rPr>
          <w:rFonts w:ascii="Times New Roman" w:hAnsi="Times New Roman" w:cs="Times New Roman"/>
          <w:sz w:val="24"/>
          <w:szCs w:val="24"/>
        </w:rPr>
        <w:t>enroll</w:t>
      </w:r>
      <w:r w:rsidR="00D47443" w:rsidRPr="001F5D40">
        <w:rPr>
          <w:rFonts w:ascii="Times New Roman" w:hAnsi="Times New Roman" w:cs="Times New Roman"/>
          <w:sz w:val="24"/>
          <w:szCs w:val="24"/>
        </w:rPr>
        <w:t>ees</w:t>
      </w:r>
      <w:r w:rsidR="000919A9" w:rsidRPr="001F5D40">
        <w:rPr>
          <w:rFonts w:ascii="Times New Roman" w:hAnsi="Times New Roman" w:cs="Times New Roman"/>
          <w:sz w:val="24"/>
          <w:szCs w:val="24"/>
        </w:rPr>
        <w:t xml:space="preserve"> that have bee</w:t>
      </w:r>
      <w:r w:rsidR="00EA0C0A" w:rsidRPr="001F5D40">
        <w:rPr>
          <w:rFonts w:ascii="Times New Roman" w:hAnsi="Times New Roman" w:cs="Times New Roman"/>
          <w:sz w:val="24"/>
          <w:szCs w:val="24"/>
        </w:rPr>
        <w:t xml:space="preserve">n shown to be the main expenses. </w:t>
      </w:r>
      <w:r w:rsidR="00530E44">
        <w:rPr>
          <w:rFonts w:ascii="Times New Roman" w:hAnsi="Times New Roman" w:cs="Times New Roman"/>
          <w:sz w:val="24"/>
          <w:szCs w:val="24"/>
        </w:rPr>
        <w:t>These expenses are mark up to account for other costs.</w:t>
      </w:r>
    </w:p>
    <w:p w:rsidR="00B57A95" w:rsidRPr="001F5D40" w:rsidRDefault="00394B60" w:rsidP="00017799">
      <w:pPr>
        <w:spacing w:after="0" w:line="480" w:lineRule="auto"/>
        <w:ind w:firstLine="720"/>
        <w:rPr>
          <w:rFonts w:ascii="Times New Roman" w:hAnsi="Times New Roman" w:cs="Times New Roman"/>
          <w:sz w:val="24"/>
          <w:szCs w:val="24"/>
        </w:rPr>
      </w:pPr>
      <w:r w:rsidRPr="00AD3550">
        <w:rPr>
          <w:rFonts w:ascii="Times New Roman" w:hAnsi="Times New Roman" w:cs="Times New Roman"/>
          <w:sz w:val="24"/>
          <w:szCs w:val="24"/>
        </w:rPr>
        <w:t>The first estimate calculates the cost of employing all the unemployed</w:t>
      </w:r>
      <w:r w:rsidR="00F8318F" w:rsidRPr="00AD3550">
        <w:rPr>
          <w:rFonts w:ascii="Times New Roman" w:hAnsi="Times New Roman" w:cs="Times New Roman"/>
          <w:sz w:val="24"/>
          <w:szCs w:val="24"/>
        </w:rPr>
        <w:t xml:space="preserve"> at the wages paid at the time</w:t>
      </w:r>
      <w:r w:rsidRPr="00AD3550">
        <w:rPr>
          <w:rFonts w:ascii="Times New Roman" w:hAnsi="Times New Roman" w:cs="Times New Roman"/>
          <w:sz w:val="24"/>
          <w:szCs w:val="24"/>
        </w:rPr>
        <w:t>,</w:t>
      </w:r>
      <w:r w:rsidRPr="001F5D40">
        <w:rPr>
          <w:rFonts w:ascii="Times New Roman" w:hAnsi="Times New Roman" w:cs="Times New Roman"/>
          <w:sz w:val="24"/>
          <w:szCs w:val="24"/>
        </w:rPr>
        <w:t xml:space="preserve"> and the second estimate </w:t>
      </w:r>
      <w:r w:rsidR="00AD3550">
        <w:rPr>
          <w:rFonts w:ascii="Times New Roman" w:hAnsi="Times New Roman" w:cs="Times New Roman"/>
          <w:sz w:val="24"/>
          <w:szCs w:val="24"/>
        </w:rPr>
        <w:t>pays</w:t>
      </w:r>
      <w:r w:rsidRPr="001F5D40">
        <w:rPr>
          <w:rFonts w:ascii="Times New Roman" w:hAnsi="Times New Roman" w:cs="Times New Roman"/>
          <w:sz w:val="24"/>
          <w:szCs w:val="24"/>
        </w:rPr>
        <w:t xml:space="preserve"> all enrollees a living wage.</w:t>
      </w:r>
      <w:r w:rsidR="00DA7251" w:rsidRPr="001F5D40">
        <w:rPr>
          <w:rFonts w:ascii="Times New Roman" w:hAnsi="Times New Roman" w:cs="Times New Roman"/>
          <w:sz w:val="24"/>
          <w:szCs w:val="24"/>
        </w:rPr>
        <w:t xml:space="preserve"> </w:t>
      </w:r>
      <w:r w:rsidR="00B57A95" w:rsidRPr="001F5D40">
        <w:rPr>
          <w:rFonts w:ascii="Times New Roman" w:hAnsi="Times New Roman" w:cs="Times New Roman"/>
          <w:sz w:val="24"/>
          <w:szCs w:val="24"/>
        </w:rPr>
        <w:t xml:space="preserve">In order to </w:t>
      </w:r>
      <w:r w:rsidR="008A6B1E" w:rsidRPr="001F5D40">
        <w:rPr>
          <w:rFonts w:ascii="Times New Roman" w:hAnsi="Times New Roman" w:cs="Times New Roman"/>
          <w:sz w:val="24"/>
          <w:szCs w:val="24"/>
        </w:rPr>
        <w:t>perform these estimates, one needs to</w:t>
      </w:r>
      <w:r w:rsidR="00B57A95" w:rsidRPr="001F5D40">
        <w:rPr>
          <w:rFonts w:ascii="Times New Roman" w:hAnsi="Times New Roman" w:cs="Times New Roman"/>
          <w:sz w:val="24"/>
          <w:szCs w:val="24"/>
        </w:rPr>
        <w:t xml:space="preserve"> </w:t>
      </w:r>
      <w:r w:rsidR="00017799" w:rsidRPr="001F5D40">
        <w:rPr>
          <w:rFonts w:ascii="Times New Roman" w:hAnsi="Times New Roman" w:cs="Times New Roman"/>
          <w:sz w:val="24"/>
          <w:szCs w:val="24"/>
        </w:rPr>
        <w:t>determine</w:t>
      </w:r>
      <w:r w:rsidR="00B57A95" w:rsidRPr="001F5D40">
        <w:rPr>
          <w:rFonts w:ascii="Times New Roman" w:hAnsi="Times New Roman" w:cs="Times New Roman"/>
          <w:sz w:val="24"/>
          <w:szCs w:val="24"/>
        </w:rPr>
        <w:t xml:space="preserve"> the monthly unemployment level to know how many people want</w:t>
      </w:r>
      <w:r w:rsidRPr="001F5D40">
        <w:rPr>
          <w:rFonts w:ascii="Times New Roman" w:hAnsi="Times New Roman" w:cs="Times New Roman"/>
          <w:sz w:val="24"/>
          <w:szCs w:val="24"/>
        </w:rPr>
        <w:t>ed</w:t>
      </w:r>
      <w:r w:rsidR="00B57A95" w:rsidRPr="001F5D40">
        <w:rPr>
          <w:rFonts w:ascii="Times New Roman" w:hAnsi="Times New Roman" w:cs="Times New Roman"/>
          <w:sz w:val="24"/>
          <w:szCs w:val="24"/>
        </w:rPr>
        <w:t xml:space="preserve"> a job, </w:t>
      </w:r>
      <w:r w:rsidR="008A6B1E" w:rsidRPr="001F5D40">
        <w:rPr>
          <w:rFonts w:ascii="Times New Roman" w:hAnsi="Times New Roman" w:cs="Times New Roman"/>
          <w:sz w:val="24"/>
          <w:szCs w:val="24"/>
        </w:rPr>
        <w:t xml:space="preserve">to get </w:t>
      </w:r>
      <w:r w:rsidR="00B57A95" w:rsidRPr="001F5D40">
        <w:rPr>
          <w:rFonts w:ascii="Times New Roman" w:hAnsi="Times New Roman" w:cs="Times New Roman"/>
          <w:sz w:val="24"/>
          <w:szCs w:val="24"/>
        </w:rPr>
        <w:t xml:space="preserve">an estimation of the structure of unemployment </w:t>
      </w:r>
      <w:r w:rsidR="000A2E97" w:rsidRPr="001F5D40">
        <w:rPr>
          <w:rFonts w:ascii="Times New Roman" w:hAnsi="Times New Roman" w:cs="Times New Roman"/>
          <w:sz w:val="24"/>
          <w:szCs w:val="24"/>
        </w:rPr>
        <w:t>in order</w:t>
      </w:r>
      <w:r w:rsidR="00B57A95" w:rsidRPr="001F5D40">
        <w:rPr>
          <w:rFonts w:ascii="Times New Roman" w:hAnsi="Times New Roman" w:cs="Times New Roman"/>
          <w:sz w:val="24"/>
          <w:szCs w:val="24"/>
        </w:rPr>
        <w:t xml:space="preserve"> to allocate </w:t>
      </w:r>
      <w:r w:rsidR="00530E44">
        <w:rPr>
          <w:rFonts w:ascii="Times New Roman" w:hAnsi="Times New Roman" w:cs="Times New Roman"/>
          <w:sz w:val="24"/>
          <w:szCs w:val="24"/>
        </w:rPr>
        <w:t xml:space="preserve">the </w:t>
      </w:r>
      <w:r w:rsidR="00B57A95" w:rsidRPr="001F5D40">
        <w:rPr>
          <w:rFonts w:ascii="Times New Roman" w:hAnsi="Times New Roman" w:cs="Times New Roman"/>
          <w:sz w:val="24"/>
          <w:szCs w:val="24"/>
        </w:rPr>
        <w:t xml:space="preserve">unemployed among the different </w:t>
      </w:r>
      <w:r w:rsidR="007475F4" w:rsidRPr="001F5D40">
        <w:rPr>
          <w:rFonts w:ascii="Times New Roman" w:hAnsi="Times New Roman" w:cs="Times New Roman"/>
          <w:sz w:val="24"/>
          <w:szCs w:val="24"/>
        </w:rPr>
        <w:t>programs</w:t>
      </w:r>
      <w:r w:rsidR="00B57A95" w:rsidRPr="001F5D40">
        <w:rPr>
          <w:rFonts w:ascii="Times New Roman" w:hAnsi="Times New Roman" w:cs="Times New Roman"/>
          <w:sz w:val="24"/>
          <w:szCs w:val="24"/>
        </w:rPr>
        <w:t xml:space="preserve">, </w:t>
      </w:r>
      <w:r w:rsidR="006E04A4">
        <w:rPr>
          <w:rFonts w:ascii="Times New Roman" w:hAnsi="Times New Roman" w:cs="Times New Roman"/>
          <w:sz w:val="24"/>
          <w:szCs w:val="24"/>
        </w:rPr>
        <w:t xml:space="preserve">to select a living wage </w:t>
      </w:r>
      <w:r w:rsidR="00B57A95" w:rsidRPr="001F5D40">
        <w:rPr>
          <w:rFonts w:ascii="Times New Roman" w:hAnsi="Times New Roman" w:cs="Times New Roman"/>
          <w:sz w:val="24"/>
          <w:szCs w:val="24"/>
        </w:rPr>
        <w:t xml:space="preserve">and </w:t>
      </w:r>
      <w:r w:rsidR="008A6B1E" w:rsidRPr="001F5D40">
        <w:rPr>
          <w:rFonts w:ascii="Times New Roman" w:hAnsi="Times New Roman" w:cs="Times New Roman"/>
          <w:sz w:val="24"/>
          <w:szCs w:val="24"/>
        </w:rPr>
        <w:t xml:space="preserve">to know </w:t>
      </w:r>
      <w:r w:rsidR="00B57A95" w:rsidRPr="001F5D40">
        <w:rPr>
          <w:rFonts w:ascii="Times New Roman" w:hAnsi="Times New Roman" w:cs="Times New Roman"/>
          <w:sz w:val="24"/>
          <w:szCs w:val="24"/>
        </w:rPr>
        <w:t xml:space="preserve">the percentage of enrollees </w:t>
      </w:r>
      <w:r w:rsidR="00DA7251" w:rsidRPr="001F5D40">
        <w:rPr>
          <w:rFonts w:ascii="Times New Roman" w:hAnsi="Times New Roman" w:cs="Times New Roman"/>
          <w:sz w:val="24"/>
          <w:szCs w:val="24"/>
        </w:rPr>
        <w:t>who were not paid a</w:t>
      </w:r>
      <w:r w:rsidR="007475F4" w:rsidRPr="001F5D40">
        <w:rPr>
          <w:rFonts w:ascii="Times New Roman" w:hAnsi="Times New Roman" w:cs="Times New Roman"/>
          <w:sz w:val="24"/>
          <w:szCs w:val="24"/>
        </w:rPr>
        <w:t xml:space="preserve"> living wage.</w:t>
      </w:r>
      <w:r w:rsidR="004A10FE">
        <w:rPr>
          <w:rFonts w:ascii="Times New Roman" w:hAnsi="Times New Roman" w:cs="Times New Roman"/>
          <w:sz w:val="24"/>
          <w:szCs w:val="24"/>
        </w:rPr>
        <w:t xml:space="preserve"> </w:t>
      </w:r>
      <w:r w:rsidR="006E04A4">
        <w:rPr>
          <w:rFonts w:ascii="Times New Roman" w:hAnsi="Times New Roman" w:cs="Times New Roman"/>
          <w:sz w:val="24"/>
          <w:szCs w:val="24"/>
        </w:rPr>
        <w:t>A more detailed explanation is provided in Appendix 2.</w:t>
      </w:r>
    </w:p>
    <w:p w:rsidR="008C7F93" w:rsidRPr="001F5D40" w:rsidRDefault="00530E44" w:rsidP="00017799">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If one focuses on measuring the living wage, o</w:t>
      </w:r>
      <w:r w:rsidR="00840531" w:rsidRPr="001F5D40">
        <w:rPr>
          <w:rFonts w:ascii="Times New Roman" w:hAnsi="Times New Roman" w:cs="Times New Roman"/>
          <w:sz w:val="24"/>
          <w:szCs w:val="24"/>
        </w:rPr>
        <w:t xml:space="preserve">ne can approach this issue by using the standard of living measures developed by the WPA. </w:t>
      </w:r>
      <w:r w:rsidR="007C3B0C" w:rsidRPr="001F5D40">
        <w:rPr>
          <w:rFonts w:ascii="Times New Roman" w:hAnsi="Times New Roman" w:cs="Times New Roman"/>
          <w:sz w:val="24"/>
          <w:szCs w:val="24"/>
        </w:rPr>
        <w:t xml:space="preserve">In order to check if the </w:t>
      </w:r>
      <w:r w:rsidR="006B2B13">
        <w:rPr>
          <w:rFonts w:ascii="Times New Roman" w:hAnsi="Times New Roman" w:cs="Times New Roman"/>
          <w:sz w:val="24"/>
          <w:szCs w:val="24"/>
        </w:rPr>
        <w:t xml:space="preserve">WPA </w:t>
      </w:r>
      <w:r w:rsidR="007C3B0C" w:rsidRPr="001F5D40">
        <w:rPr>
          <w:rFonts w:ascii="Times New Roman" w:hAnsi="Times New Roman" w:cs="Times New Roman"/>
          <w:sz w:val="24"/>
          <w:szCs w:val="24"/>
        </w:rPr>
        <w:t>monthly wage was appropriate, the WPA calculated two budgets</w:t>
      </w:r>
      <w:r w:rsidR="00CD39EA" w:rsidRPr="001F5D40">
        <w:rPr>
          <w:rFonts w:ascii="Times New Roman" w:hAnsi="Times New Roman" w:cs="Times New Roman"/>
          <w:sz w:val="24"/>
          <w:szCs w:val="24"/>
        </w:rPr>
        <w:t xml:space="preserve"> for different cities</w:t>
      </w:r>
      <w:r w:rsidR="006B2B13">
        <w:rPr>
          <w:rFonts w:ascii="Times New Roman" w:hAnsi="Times New Roman" w:cs="Times New Roman"/>
          <w:sz w:val="24"/>
          <w:szCs w:val="24"/>
        </w:rPr>
        <w:t>;</w:t>
      </w:r>
      <w:r w:rsidR="007C3B0C" w:rsidRPr="001F5D40">
        <w:rPr>
          <w:rFonts w:ascii="Times New Roman" w:hAnsi="Times New Roman" w:cs="Times New Roman"/>
          <w:sz w:val="24"/>
          <w:szCs w:val="24"/>
        </w:rPr>
        <w:t xml:space="preserve"> a “basic maintenance” budget</w:t>
      </w:r>
      <w:r w:rsidR="00CD39EA" w:rsidRPr="001F5D40">
        <w:rPr>
          <w:rFonts w:ascii="Times New Roman" w:hAnsi="Times New Roman" w:cs="Times New Roman"/>
          <w:sz w:val="24"/>
          <w:szCs w:val="24"/>
        </w:rPr>
        <w:t xml:space="preserve"> and an “emergency” budget that was on average 72 percent of the maintenance budget</w:t>
      </w:r>
      <w:r w:rsidR="007C3B0C" w:rsidRPr="001F5D40">
        <w:rPr>
          <w:rFonts w:ascii="Times New Roman" w:hAnsi="Times New Roman" w:cs="Times New Roman"/>
          <w:sz w:val="24"/>
          <w:szCs w:val="24"/>
        </w:rPr>
        <w:t xml:space="preserve"> </w:t>
      </w:r>
      <w:r w:rsidR="00C324F4" w:rsidRPr="001F5D40">
        <w:rPr>
          <w:rFonts w:ascii="Times New Roman" w:hAnsi="Times New Roman" w:cs="Times New Roman"/>
          <w:sz w:val="24"/>
          <w:szCs w:val="24"/>
        </w:rPr>
        <w:t xml:space="preserve">(National Resources Planning Board 1942, </w:t>
      </w:r>
      <w:r w:rsidR="00CD39EA" w:rsidRPr="001F5D40">
        <w:rPr>
          <w:rFonts w:ascii="Times New Roman" w:hAnsi="Times New Roman" w:cs="Times New Roman"/>
          <w:sz w:val="24"/>
          <w:szCs w:val="24"/>
        </w:rPr>
        <w:t xml:space="preserve">162, </w:t>
      </w:r>
      <w:r w:rsidR="007C3B0C" w:rsidRPr="001F5D40">
        <w:rPr>
          <w:rFonts w:ascii="Times New Roman" w:hAnsi="Times New Roman" w:cs="Times New Roman"/>
          <w:sz w:val="24"/>
          <w:szCs w:val="24"/>
        </w:rPr>
        <w:t>Appendix 15</w:t>
      </w:r>
      <w:r w:rsidR="00C324F4" w:rsidRPr="001F5D40">
        <w:rPr>
          <w:rFonts w:ascii="Times New Roman" w:hAnsi="Times New Roman" w:cs="Times New Roman"/>
          <w:sz w:val="24"/>
          <w:szCs w:val="24"/>
        </w:rPr>
        <w:t>)</w:t>
      </w:r>
      <w:r w:rsidR="00B57A95" w:rsidRPr="001F5D40">
        <w:rPr>
          <w:rFonts w:ascii="Times New Roman" w:hAnsi="Times New Roman" w:cs="Times New Roman"/>
          <w:sz w:val="24"/>
          <w:szCs w:val="24"/>
        </w:rPr>
        <w:t>.</w:t>
      </w:r>
      <w:r w:rsidR="00CD39EA" w:rsidRPr="001F5D40">
        <w:rPr>
          <w:rStyle w:val="FootnoteReference"/>
          <w:rFonts w:ascii="Times New Roman" w:hAnsi="Times New Roman" w:cs="Times New Roman"/>
          <w:sz w:val="24"/>
          <w:szCs w:val="24"/>
        </w:rPr>
        <w:footnoteReference w:id="3"/>
      </w:r>
      <w:r w:rsidR="00B57A95" w:rsidRPr="001F5D40">
        <w:rPr>
          <w:rFonts w:ascii="Times New Roman" w:hAnsi="Times New Roman" w:cs="Times New Roman"/>
          <w:sz w:val="24"/>
          <w:szCs w:val="24"/>
        </w:rPr>
        <w:t xml:space="preserve"> </w:t>
      </w:r>
      <w:r w:rsidR="00806E14" w:rsidRPr="001F5D40">
        <w:rPr>
          <w:rFonts w:ascii="Times New Roman" w:hAnsi="Times New Roman" w:cs="Times New Roman"/>
          <w:sz w:val="24"/>
          <w:szCs w:val="24"/>
        </w:rPr>
        <w:t xml:space="preserve">The emergency budget represents </w:t>
      </w:r>
      <w:r w:rsidR="000550E6" w:rsidRPr="001F5D40">
        <w:rPr>
          <w:rFonts w:ascii="Times New Roman" w:hAnsi="Times New Roman" w:cs="Times New Roman"/>
          <w:sz w:val="24"/>
          <w:szCs w:val="24"/>
        </w:rPr>
        <w:t>a</w:t>
      </w:r>
      <w:r w:rsidR="00806E14" w:rsidRPr="001F5D40">
        <w:rPr>
          <w:rFonts w:ascii="Times New Roman" w:hAnsi="Times New Roman" w:cs="Times New Roman"/>
          <w:sz w:val="24"/>
          <w:szCs w:val="24"/>
        </w:rPr>
        <w:t xml:space="preserve"> bare minimum standard</w:t>
      </w:r>
      <w:r>
        <w:rPr>
          <w:rFonts w:ascii="Times New Roman" w:hAnsi="Times New Roman" w:cs="Times New Roman"/>
          <w:sz w:val="24"/>
          <w:szCs w:val="24"/>
        </w:rPr>
        <w:t xml:space="preserve"> of living,</w:t>
      </w:r>
      <w:r w:rsidR="00806E14" w:rsidRPr="001F5D40">
        <w:rPr>
          <w:rFonts w:ascii="Times New Roman" w:hAnsi="Times New Roman" w:cs="Times New Roman"/>
          <w:sz w:val="24"/>
          <w:szCs w:val="24"/>
        </w:rPr>
        <w:t xml:space="preserve"> </w:t>
      </w:r>
      <w:r w:rsidR="000550E6" w:rsidRPr="001F5D40">
        <w:rPr>
          <w:rFonts w:ascii="Times New Roman" w:hAnsi="Times New Roman" w:cs="Times New Roman"/>
          <w:sz w:val="24"/>
          <w:szCs w:val="24"/>
        </w:rPr>
        <w:t xml:space="preserve">and </w:t>
      </w:r>
      <w:r w:rsidR="00CD39EA" w:rsidRPr="001F5D40">
        <w:rPr>
          <w:rFonts w:ascii="Times New Roman" w:hAnsi="Times New Roman" w:cs="Times New Roman"/>
          <w:sz w:val="24"/>
          <w:szCs w:val="24"/>
        </w:rPr>
        <w:t xml:space="preserve">if a family lives on that budget </w:t>
      </w:r>
      <w:r w:rsidR="00806E14" w:rsidRPr="001F5D40">
        <w:rPr>
          <w:rFonts w:ascii="Times New Roman" w:hAnsi="Times New Roman" w:cs="Times New Roman"/>
          <w:sz w:val="24"/>
          <w:szCs w:val="24"/>
        </w:rPr>
        <w:t>for a</w:t>
      </w:r>
      <w:r w:rsidR="00F8318F">
        <w:rPr>
          <w:rFonts w:ascii="Times New Roman" w:hAnsi="Times New Roman" w:cs="Times New Roman"/>
          <w:sz w:val="24"/>
          <w:szCs w:val="24"/>
        </w:rPr>
        <w:t>n</w:t>
      </w:r>
      <w:r w:rsidR="00806E14" w:rsidRPr="001F5D40">
        <w:rPr>
          <w:rFonts w:ascii="Times New Roman" w:hAnsi="Times New Roman" w:cs="Times New Roman"/>
          <w:sz w:val="24"/>
          <w:szCs w:val="24"/>
        </w:rPr>
        <w:t xml:space="preserve"> </w:t>
      </w:r>
      <w:r w:rsidR="00F8318F">
        <w:rPr>
          <w:rFonts w:ascii="Times New Roman" w:hAnsi="Times New Roman" w:cs="Times New Roman"/>
          <w:sz w:val="24"/>
          <w:szCs w:val="24"/>
        </w:rPr>
        <w:lastRenderedPageBreak/>
        <w:t>extended</w:t>
      </w:r>
      <w:r w:rsidR="00806E14" w:rsidRPr="001F5D40">
        <w:rPr>
          <w:rFonts w:ascii="Times New Roman" w:hAnsi="Times New Roman" w:cs="Times New Roman"/>
          <w:sz w:val="24"/>
          <w:szCs w:val="24"/>
        </w:rPr>
        <w:t xml:space="preserve"> period of time</w:t>
      </w:r>
      <w:r w:rsidR="008C7F93" w:rsidRPr="001F5D40">
        <w:rPr>
          <w:rFonts w:ascii="Times New Roman" w:hAnsi="Times New Roman" w:cs="Times New Roman"/>
          <w:sz w:val="24"/>
          <w:szCs w:val="24"/>
        </w:rPr>
        <w:t xml:space="preserve"> it will have health issues</w:t>
      </w:r>
      <w:r w:rsidR="00806E14" w:rsidRPr="001F5D40">
        <w:rPr>
          <w:rFonts w:ascii="Times New Roman" w:hAnsi="Times New Roman" w:cs="Times New Roman"/>
          <w:sz w:val="24"/>
          <w:szCs w:val="24"/>
        </w:rPr>
        <w:t xml:space="preserve">. </w:t>
      </w:r>
      <w:r w:rsidR="00CD39EA" w:rsidRPr="001F5D40">
        <w:rPr>
          <w:rFonts w:ascii="Times New Roman" w:hAnsi="Times New Roman" w:cs="Times New Roman"/>
          <w:sz w:val="24"/>
          <w:szCs w:val="24"/>
        </w:rPr>
        <w:t>Sadly, t</w:t>
      </w:r>
      <w:r w:rsidR="00FE119C" w:rsidRPr="001F5D40">
        <w:rPr>
          <w:rFonts w:ascii="Times New Roman" w:hAnsi="Times New Roman" w:cs="Times New Roman"/>
          <w:sz w:val="24"/>
          <w:szCs w:val="24"/>
        </w:rPr>
        <w:t xml:space="preserve">he </w:t>
      </w:r>
      <w:r w:rsidR="006E04A4">
        <w:rPr>
          <w:rFonts w:ascii="Times New Roman" w:hAnsi="Times New Roman" w:cs="Times New Roman"/>
          <w:sz w:val="24"/>
          <w:szCs w:val="24"/>
        </w:rPr>
        <w:t>National Resources Planning Board (</w:t>
      </w:r>
      <w:r w:rsidR="00FE119C" w:rsidRPr="001F5D40">
        <w:rPr>
          <w:rFonts w:ascii="Times New Roman" w:hAnsi="Times New Roman" w:cs="Times New Roman"/>
          <w:sz w:val="24"/>
          <w:szCs w:val="24"/>
        </w:rPr>
        <w:t>NRPB</w:t>
      </w:r>
      <w:r w:rsidR="006E04A4">
        <w:rPr>
          <w:rFonts w:ascii="Times New Roman" w:hAnsi="Times New Roman" w:cs="Times New Roman"/>
          <w:sz w:val="24"/>
          <w:szCs w:val="24"/>
        </w:rPr>
        <w:t>)</w:t>
      </w:r>
      <w:r w:rsidR="00FE119C" w:rsidRPr="001F5D40">
        <w:rPr>
          <w:rFonts w:ascii="Times New Roman" w:hAnsi="Times New Roman" w:cs="Times New Roman"/>
          <w:sz w:val="24"/>
          <w:szCs w:val="24"/>
        </w:rPr>
        <w:t xml:space="preserve"> notes that a large proportion of the </w:t>
      </w:r>
      <w:r w:rsidR="00074FC5">
        <w:rPr>
          <w:rFonts w:ascii="Times New Roman" w:hAnsi="Times New Roman" w:cs="Times New Roman"/>
          <w:sz w:val="24"/>
          <w:szCs w:val="24"/>
        </w:rPr>
        <w:t>US</w:t>
      </w:r>
      <w:r w:rsidR="00CD39EA" w:rsidRPr="001F5D40">
        <w:rPr>
          <w:rFonts w:ascii="Times New Roman" w:hAnsi="Times New Roman" w:cs="Times New Roman"/>
          <w:sz w:val="24"/>
          <w:szCs w:val="24"/>
        </w:rPr>
        <w:t xml:space="preserve"> families</w:t>
      </w:r>
      <w:r w:rsidR="00FE119C" w:rsidRPr="001F5D40">
        <w:rPr>
          <w:rFonts w:ascii="Times New Roman" w:hAnsi="Times New Roman" w:cs="Times New Roman"/>
          <w:sz w:val="24"/>
          <w:szCs w:val="24"/>
        </w:rPr>
        <w:t xml:space="preserve"> did not even meet the emergency budget</w:t>
      </w:r>
      <w:r w:rsidR="006B2B13">
        <w:rPr>
          <w:rFonts w:ascii="Times New Roman" w:hAnsi="Times New Roman" w:cs="Times New Roman"/>
          <w:sz w:val="24"/>
          <w:szCs w:val="24"/>
        </w:rPr>
        <w:t>,</w:t>
      </w:r>
      <w:r w:rsidR="008C7F93" w:rsidRPr="001F5D40">
        <w:rPr>
          <w:rFonts w:ascii="Times New Roman" w:hAnsi="Times New Roman" w:cs="Times New Roman"/>
          <w:sz w:val="24"/>
          <w:szCs w:val="24"/>
        </w:rPr>
        <w:t xml:space="preserve"> and that General Relief grants were usually</w:t>
      </w:r>
      <w:r w:rsidR="00F8318F">
        <w:rPr>
          <w:rFonts w:ascii="Times New Roman" w:hAnsi="Times New Roman" w:cs="Times New Roman"/>
          <w:sz w:val="24"/>
          <w:szCs w:val="24"/>
        </w:rPr>
        <w:t xml:space="preserve"> far below the emergency budget</w:t>
      </w:r>
      <w:r w:rsidR="008C7F93" w:rsidRPr="001F5D40">
        <w:rPr>
          <w:rFonts w:ascii="Times New Roman" w:hAnsi="Times New Roman" w:cs="Times New Roman"/>
          <w:sz w:val="24"/>
          <w:szCs w:val="24"/>
        </w:rPr>
        <w:t xml:space="preserve"> (</w:t>
      </w:r>
      <w:r w:rsidR="000550E6" w:rsidRPr="001F5D40">
        <w:rPr>
          <w:rFonts w:ascii="Times New Roman" w:hAnsi="Times New Roman" w:cs="Times New Roman"/>
          <w:sz w:val="24"/>
          <w:szCs w:val="24"/>
        </w:rPr>
        <w:t>Ibid.</w:t>
      </w:r>
      <w:r w:rsidR="008C7F93" w:rsidRPr="001F5D40">
        <w:rPr>
          <w:rFonts w:ascii="Times New Roman" w:hAnsi="Times New Roman" w:cs="Times New Roman"/>
          <w:sz w:val="24"/>
          <w:szCs w:val="24"/>
        </w:rPr>
        <w:t>, 202ff., 453ff.)</w:t>
      </w:r>
      <w:r w:rsidR="00806E14" w:rsidRPr="001F5D40">
        <w:rPr>
          <w:rFonts w:ascii="Times New Roman" w:hAnsi="Times New Roman" w:cs="Times New Roman"/>
          <w:sz w:val="24"/>
          <w:szCs w:val="24"/>
        </w:rPr>
        <w:t xml:space="preserve">. </w:t>
      </w:r>
      <w:r w:rsidR="00B57A95" w:rsidRPr="001F5D40">
        <w:rPr>
          <w:rFonts w:ascii="Times New Roman" w:hAnsi="Times New Roman" w:cs="Times New Roman"/>
          <w:sz w:val="24"/>
          <w:szCs w:val="24"/>
        </w:rPr>
        <w:t>The</w:t>
      </w:r>
      <w:r>
        <w:rPr>
          <w:rFonts w:ascii="Times New Roman" w:hAnsi="Times New Roman" w:cs="Times New Roman"/>
          <w:sz w:val="24"/>
          <w:szCs w:val="24"/>
        </w:rPr>
        <w:t xml:space="preserve"> </w:t>
      </w:r>
      <w:r w:rsidR="00B57A95" w:rsidRPr="001F5D40">
        <w:rPr>
          <w:rFonts w:ascii="Times New Roman" w:hAnsi="Times New Roman" w:cs="Times New Roman"/>
          <w:sz w:val="24"/>
          <w:szCs w:val="24"/>
        </w:rPr>
        <w:t>data shows that</w:t>
      </w:r>
      <w:r w:rsidR="00F565A6" w:rsidRPr="001F5D40">
        <w:rPr>
          <w:rFonts w:ascii="Times New Roman" w:hAnsi="Times New Roman" w:cs="Times New Roman"/>
          <w:sz w:val="24"/>
          <w:szCs w:val="24"/>
        </w:rPr>
        <w:t>, in June 1940,</w:t>
      </w:r>
      <w:r w:rsidR="00B57A95" w:rsidRPr="001F5D40">
        <w:rPr>
          <w:rFonts w:ascii="Times New Roman" w:hAnsi="Times New Roman" w:cs="Times New Roman"/>
          <w:sz w:val="24"/>
          <w:szCs w:val="24"/>
        </w:rPr>
        <w:t xml:space="preserve"> about 81 percent of WPA employees did not earn enough to afford the emergency budget</w:t>
      </w:r>
      <w:r w:rsidR="00F565A6" w:rsidRPr="001F5D40">
        <w:rPr>
          <w:rFonts w:ascii="Times New Roman" w:hAnsi="Times New Roman" w:cs="Times New Roman"/>
          <w:sz w:val="24"/>
          <w:szCs w:val="24"/>
        </w:rPr>
        <w:t>,</w:t>
      </w:r>
      <w:r w:rsidR="00B57A95" w:rsidRPr="001F5D40">
        <w:rPr>
          <w:rFonts w:ascii="Times New Roman" w:hAnsi="Times New Roman" w:cs="Times New Roman"/>
          <w:sz w:val="24"/>
          <w:szCs w:val="24"/>
        </w:rPr>
        <w:t xml:space="preserve"> and that on average the </w:t>
      </w:r>
      <w:r w:rsidR="00F565A6" w:rsidRPr="001F5D40">
        <w:rPr>
          <w:rFonts w:ascii="Times New Roman" w:hAnsi="Times New Roman" w:cs="Times New Roman"/>
          <w:sz w:val="24"/>
          <w:szCs w:val="24"/>
        </w:rPr>
        <w:t xml:space="preserve">monthly </w:t>
      </w:r>
      <w:r w:rsidR="0000644A" w:rsidRPr="001F5D40">
        <w:rPr>
          <w:rFonts w:ascii="Times New Roman" w:hAnsi="Times New Roman" w:cs="Times New Roman"/>
          <w:sz w:val="24"/>
          <w:szCs w:val="24"/>
        </w:rPr>
        <w:t xml:space="preserve">WPA </w:t>
      </w:r>
      <w:r w:rsidR="00B57A95" w:rsidRPr="001F5D40">
        <w:rPr>
          <w:rFonts w:ascii="Times New Roman" w:hAnsi="Times New Roman" w:cs="Times New Roman"/>
          <w:sz w:val="24"/>
          <w:szCs w:val="24"/>
        </w:rPr>
        <w:t>wage was 74 percent of the emergency budget</w:t>
      </w:r>
      <w:r w:rsidR="000550E6" w:rsidRPr="001F5D40">
        <w:rPr>
          <w:rFonts w:ascii="Times New Roman" w:hAnsi="Times New Roman" w:cs="Times New Roman"/>
          <w:sz w:val="24"/>
          <w:szCs w:val="24"/>
        </w:rPr>
        <w:t xml:space="preserve"> (Ibid., Table 27)</w:t>
      </w:r>
      <w:r w:rsidR="00B57A95" w:rsidRPr="001F5D40">
        <w:rPr>
          <w:rFonts w:ascii="Times New Roman" w:hAnsi="Times New Roman" w:cs="Times New Roman"/>
          <w:sz w:val="24"/>
          <w:szCs w:val="24"/>
        </w:rPr>
        <w:t xml:space="preserve">. </w:t>
      </w:r>
    </w:p>
    <w:p w:rsidR="009C6613" w:rsidRPr="001F5D40" w:rsidRDefault="00B57A95" w:rsidP="00017799">
      <w:pPr>
        <w:spacing w:after="0" w:line="480" w:lineRule="auto"/>
        <w:ind w:firstLine="720"/>
        <w:rPr>
          <w:rFonts w:ascii="Times New Roman" w:hAnsi="Times New Roman" w:cs="Times New Roman"/>
          <w:sz w:val="24"/>
          <w:szCs w:val="24"/>
        </w:rPr>
      </w:pPr>
      <w:r w:rsidRPr="001F5D40">
        <w:rPr>
          <w:rFonts w:ascii="Times New Roman" w:hAnsi="Times New Roman" w:cs="Times New Roman"/>
          <w:sz w:val="24"/>
          <w:szCs w:val="24"/>
        </w:rPr>
        <w:t xml:space="preserve">The paper uses </w:t>
      </w:r>
      <w:r w:rsidR="008C7F93" w:rsidRPr="001F5D40">
        <w:rPr>
          <w:rFonts w:ascii="Times New Roman" w:hAnsi="Times New Roman" w:cs="Times New Roman"/>
          <w:sz w:val="24"/>
          <w:szCs w:val="24"/>
        </w:rPr>
        <w:t>the data about the emergency and maintenance budgets</w:t>
      </w:r>
      <w:r w:rsidRPr="001F5D40">
        <w:rPr>
          <w:rFonts w:ascii="Times New Roman" w:hAnsi="Times New Roman" w:cs="Times New Roman"/>
          <w:sz w:val="24"/>
          <w:szCs w:val="24"/>
        </w:rPr>
        <w:t xml:space="preserve"> to construct </w:t>
      </w:r>
      <w:r w:rsidR="008C7F93" w:rsidRPr="001F5D40">
        <w:rPr>
          <w:rFonts w:ascii="Times New Roman" w:hAnsi="Times New Roman" w:cs="Times New Roman"/>
          <w:sz w:val="24"/>
          <w:szCs w:val="24"/>
        </w:rPr>
        <w:t>two</w:t>
      </w:r>
      <w:r w:rsidR="00017799" w:rsidRPr="001F5D40">
        <w:rPr>
          <w:rFonts w:ascii="Times New Roman" w:hAnsi="Times New Roman" w:cs="Times New Roman"/>
          <w:sz w:val="24"/>
          <w:szCs w:val="24"/>
        </w:rPr>
        <w:t xml:space="preserve"> estimate</w:t>
      </w:r>
      <w:r w:rsidR="008C7F93" w:rsidRPr="001F5D40">
        <w:rPr>
          <w:rFonts w:ascii="Times New Roman" w:hAnsi="Times New Roman" w:cs="Times New Roman"/>
          <w:sz w:val="24"/>
          <w:szCs w:val="24"/>
        </w:rPr>
        <w:t>s</w:t>
      </w:r>
      <w:r w:rsidR="00017799" w:rsidRPr="001F5D40">
        <w:rPr>
          <w:rFonts w:ascii="Times New Roman" w:hAnsi="Times New Roman" w:cs="Times New Roman"/>
          <w:sz w:val="24"/>
          <w:szCs w:val="24"/>
        </w:rPr>
        <w:t xml:space="preserve"> of living-wage</w:t>
      </w:r>
      <w:r w:rsidRPr="001F5D40">
        <w:rPr>
          <w:rFonts w:ascii="Times New Roman" w:hAnsi="Times New Roman" w:cs="Times New Roman"/>
          <w:sz w:val="24"/>
          <w:szCs w:val="24"/>
        </w:rPr>
        <w:t xml:space="preserve"> earnings for </w:t>
      </w:r>
      <w:r w:rsidR="007D27B8" w:rsidRPr="001F5D40">
        <w:rPr>
          <w:rFonts w:ascii="Times New Roman" w:hAnsi="Times New Roman" w:cs="Times New Roman"/>
          <w:sz w:val="24"/>
          <w:szCs w:val="24"/>
        </w:rPr>
        <w:t xml:space="preserve">non-youth </w:t>
      </w:r>
      <w:r w:rsidRPr="001F5D40">
        <w:rPr>
          <w:rFonts w:ascii="Times New Roman" w:hAnsi="Times New Roman" w:cs="Times New Roman"/>
          <w:sz w:val="24"/>
          <w:szCs w:val="24"/>
        </w:rPr>
        <w:t>program</w:t>
      </w:r>
      <w:r w:rsidR="009B6FA4" w:rsidRPr="001F5D40">
        <w:rPr>
          <w:rFonts w:ascii="Times New Roman" w:hAnsi="Times New Roman" w:cs="Times New Roman"/>
          <w:sz w:val="24"/>
          <w:szCs w:val="24"/>
        </w:rPr>
        <w:t>s</w:t>
      </w:r>
      <w:r w:rsidR="00DC3150">
        <w:rPr>
          <w:rFonts w:ascii="Times New Roman" w:hAnsi="Times New Roman" w:cs="Times New Roman"/>
          <w:sz w:val="24"/>
          <w:szCs w:val="24"/>
        </w:rPr>
        <w:t xml:space="preserve"> (see Appendix 2 for details)</w:t>
      </w:r>
      <w:r w:rsidR="009B6FA4" w:rsidRPr="001F5D40">
        <w:rPr>
          <w:rFonts w:ascii="Times New Roman" w:hAnsi="Times New Roman" w:cs="Times New Roman"/>
          <w:sz w:val="24"/>
          <w:szCs w:val="24"/>
        </w:rPr>
        <w:t>.</w:t>
      </w:r>
      <w:r w:rsidR="008125A2" w:rsidRPr="001F5D40">
        <w:rPr>
          <w:rFonts w:ascii="Times New Roman" w:hAnsi="Times New Roman" w:cs="Times New Roman"/>
          <w:sz w:val="24"/>
          <w:szCs w:val="24"/>
        </w:rPr>
        <w:t xml:space="preserve"> </w:t>
      </w:r>
      <w:r w:rsidR="009B6FA4" w:rsidRPr="001F5D40">
        <w:rPr>
          <w:rFonts w:ascii="Times New Roman" w:hAnsi="Times New Roman" w:cs="Times New Roman"/>
          <w:sz w:val="24"/>
          <w:szCs w:val="24"/>
        </w:rPr>
        <w:t>Y</w:t>
      </w:r>
      <w:r w:rsidR="008125A2" w:rsidRPr="001F5D40">
        <w:rPr>
          <w:rFonts w:ascii="Times New Roman" w:hAnsi="Times New Roman" w:cs="Times New Roman"/>
          <w:sz w:val="24"/>
          <w:szCs w:val="24"/>
        </w:rPr>
        <w:t>outh programs</w:t>
      </w:r>
      <w:r w:rsidR="009B6FA4" w:rsidRPr="001F5D40">
        <w:rPr>
          <w:rFonts w:ascii="Times New Roman" w:hAnsi="Times New Roman" w:cs="Times New Roman"/>
          <w:sz w:val="24"/>
          <w:szCs w:val="24"/>
        </w:rPr>
        <w:t>—focused on relief, education and apprenticeship—</w:t>
      </w:r>
      <w:r w:rsidR="008125A2" w:rsidRPr="001F5D40">
        <w:rPr>
          <w:rFonts w:ascii="Times New Roman" w:hAnsi="Times New Roman" w:cs="Times New Roman"/>
          <w:sz w:val="24"/>
          <w:szCs w:val="24"/>
        </w:rPr>
        <w:t xml:space="preserve">keep </w:t>
      </w:r>
      <w:r w:rsidR="00530E44">
        <w:rPr>
          <w:rFonts w:ascii="Times New Roman" w:hAnsi="Times New Roman" w:cs="Times New Roman"/>
          <w:sz w:val="24"/>
          <w:szCs w:val="24"/>
        </w:rPr>
        <w:t>their actual wage</w:t>
      </w:r>
      <w:r w:rsidR="009B6FA4" w:rsidRPr="001F5D40">
        <w:rPr>
          <w:rFonts w:ascii="Times New Roman" w:hAnsi="Times New Roman" w:cs="Times New Roman"/>
          <w:sz w:val="24"/>
          <w:szCs w:val="24"/>
        </w:rPr>
        <w:t xml:space="preserve"> because they </w:t>
      </w:r>
      <w:r w:rsidR="007D27B8" w:rsidRPr="001F5D40">
        <w:rPr>
          <w:rFonts w:ascii="Times New Roman" w:hAnsi="Times New Roman" w:cs="Times New Roman"/>
          <w:sz w:val="24"/>
          <w:szCs w:val="24"/>
        </w:rPr>
        <w:t xml:space="preserve">were not designed to provide gainful employment but </w:t>
      </w:r>
      <w:r w:rsidR="008A4F2F" w:rsidRPr="001F5D40">
        <w:rPr>
          <w:rFonts w:ascii="Times New Roman" w:hAnsi="Times New Roman" w:cs="Times New Roman"/>
          <w:sz w:val="24"/>
          <w:szCs w:val="24"/>
        </w:rPr>
        <w:t xml:space="preserve">rather </w:t>
      </w:r>
      <w:r w:rsidR="007D27B8" w:rsidRPr="001F5D40">
        <w:rPr>
          <w:rFonts w:ascii="Times New Roman" w:hAnsi="Times New Roman" w:cs="Times New Roman"/>
          <w:sz w:val="24"/>
          <w:szCs w:val="24"/>
        </w:rPr>
        <w:t xml:space="preserve">to provide financial support, training and </w:t>
      </w:r>
      <w:r w:rsidR="009B6FA4" w:rsidRPr="001F5D40">
        <w:rPr>
          <w:rFonts w:ascii="Times New Roman" w:hAnsi="Times New Roman" w:cs="Times New Roman"/>
          <w:sz w:val="24"/>
          <w:szCs w:val="24"/>
        </w:rPr>
        <w:t xml:space="preserve">to </w:t>
      </w:r>
      <w:r w:rsidR="007D27B8" w:rsidRPr="001F5D40">
        <w:rPr>
          <w:rFonts w:ascii="Times New Roman" w:hAnsi="Times New Roman" w:cs="Times New Roman"/>
          <w:sz w:val="24"/>
          <w:szCs w:val="24"/>
        </w:rPr>
        <w:t>sustain moral. They also provided room and board so</w:t>
      </w:r>
      <w:r w:rsidR="008A4F2F" w:rsidRPr="001F5D40">
        <w:rPr>
          <w:rFonts w:ascii="Times New Roman" w:hAnsi="Times New Roman" w:cs="Times New Roman"/>
          <w:sz w:val="24"/>
          <w:szCs w:val="24"/>
        </w:rPr>
        <w:t xml:space="preserve"> this paper </w:t>
      </w:r>
      <w:r w:rsidR="007D27B8" w:rsidRPr="001F5D40">
        <w:rPr>
          <w:rFonts w:ascii="Times New Roman" w:hAnsi="Times New Roman" w:cs="Times New Roman"/>
          <w:sz w:val="24"/>
          <w:szCs w:val="24"/>
        </w:rPr>
        <w:t xml:space="preserve">assumes that the wage </w:t>
      </w:r>
      <w:r w:rsidR="00F8318F">
        <w:rPr>
          <w:rFonts w:ascii="Times New Roman" w:hAnsi="Times New Roman" w:cs="Times New Roman"/>
          <w:sz w:val="24"/>
          <w:szCs w:val="24"/>
        </w:rPr>
        <w:t>paid to</w:t>
      </w:r>
      <w:r w:rsidR="007D27B8" w:rsidRPr="001F5D40">
        <w:rPr>
          <w:rFonts w:ascii="Times New Roman" w:hAnsi="Times New Roman" w:cs="Times New Roman"/>
          <w:sz w:val="24"/>
          <w:szCs w:val="24"/>
        </w:rPr>
        <w:t xml:space="preserve"> </w:t>
      </w:r>
      <w:r w:rsidR="00E76AFA" w:rsidRPr="001F5D40">
        <w:rPr>
          <w:rFonts w:ascii="Times New Roman" w:hAnsi="Times New Roman" w:cs="Times New Roman"/>
          <w:sz w:val="24"/>
          <w:szCs w:val="24"/>
        </w:rPr>
        <w:t>young enrollees</w:t>
      </w:r>
      <w:r w:rsidR="007D27B8" w:rsidRPr="001F5D40">
        <w:rPr>
          <w:rFonts w:ascii="Times New Roman" w:hAnsi="Times New Roman" w:cs="Times New Roman"/>
          <w:sz w:val="24"/>
          <w:szCs w:val="24"/>
        </w:rPr>
        <w:t xml:space="preserve"> was adequate. </w:t>
      </w:r>
      <w:r w:rsidR="00DC3150">
        <w:rPr>
          <w:rFonts w:ascii="Times New Roman" w:hAnsi="Times New Roman" w:cs="Times New Roman"/>
          <w:sz w:val="24"/>
          <w:szCs w:val="24"/>
        </w:rPr>
        <w:t>Table A2.3 shows</w:t>
      </w:r>
      <w:r w:rsidR="009C6613" w:rsidRPr="001F5D40">
        <w:rPr>
          <w:rFonts w:ascii="Times New Roman" w:hAnsi="Times New Roman" w:cs="Times New Roman"/>
          <w:sz w:val="24"/>
          <w:szCs w:val="24"/>
        </w:rPr>
        <w:t xml:space="preserve"> that the CCC average wage was not that far from </w:t>
      </w:r>
      <w:r w:rsidR="00DC3150">
        <w:rPr>
          <w:rFonts w:ascii="Times New Roman" w:hAnsi="Times New Roman" w:cs="Times New Roman"/>
          <w:sz w:val="24"/>
          <w:szCs w:val="24"/>
        </w:rPr>
        <w:t>the emergency</w:t>
      </w:r>
      <w:r w:rsidR="009C6613" w:rsidRPr="001F5D40">
        <w:rPr>
          <w:rFonts w:ascii="Times New Roman" w:hAnsi="Times New Roman" w:cs="Times New Roman"/>
          <w:sz w:val="24"/>
          <w:szCs w:val="24"/>
        </w:rPr>
        <w:t xml:space="preserve"> living wage while the NYA average wage was far below it. Only the PWA wage paid on average more than the</w:t>
      </w:r>
      <w:r w:rsidR="00DC3150">
        <w:rPr>
          <w:rFonts w:ascii="Times New Roman" w:hAnsi="Times New Roman" w:cs="Times New Roman"/>
          <w:sz w:val="24"/>
          <w:szCs w:val="24"/>
        </w:rPr>
        <w:t xml:space="preserve"> emergency</w:t>
      </w:r>
      <w:r w:rsidR="009C6613" w:rsidRPr="001F5D40">
        <w:rPr>
          <w:rFonts w:ascii="Times New Roman" w:hAnsi="Times New Roman" w:cs="Times New Roman"/>
          <w:sz w:val="24"/>
          <w:szCs w:val="24"/>
        </w:rPr>
        <w:t xml:space="preserve"> living wage after 1935</w:t>
      </w:r>
      <w:r w:rsidR="00DC3150">
        <w:rPr>
          <w:rFonts w:ascii="Times New Roman" w:hAnsi="Times New Roman" w:cs="Times New Roman"/>
          <w:sz w:val="24"/>
          <w:szCs w:val="24"/>
        </w:rPr>
        <w:t>.</w:t>
      </w:r>
      <w:r w:rsidR="00530E44">
        <w:rPr>
          <w:rFonts w:ascii="Times New Roman" w:hAnsi="Times New Roman" w:cs="Times New Roman"/>
          <w:sz w:val="24"/>
          <w:szCs w:val="24"/>
        </w:rPr>
        <w:t xml:space="preserve"> The PWA paid enough to meet the maintenance living wage only the last two years of its existence.</w:t>
      </w:r>
    </w:p>
    <w:p w:rsidR="00F565A6" w:rsidRPr="001F5D40" w:rsidRDefault="00DA397A" w:rsidP="00017799">
      <w:pPr>
        <w:spacing w:after="0" w:line="480" w:lineRule="auto"/>
        <w:ind w:firstLine="720"/>
        <w:rPr>
          <w:rFonts w:ascii="Times New Roman" w:hAnsi="Times New Roman" w:cs="Times New Roman"/>
          <w:sz w:val="24"/>
          <w:szCs w:val="24"/>
        </w:rPr>
      </w:pPr>
      <w:r w:rsidRPr="001F5D40">
        <w:rPr>
          <w:rFonts w:ascii="Times New Roman" w:hAnsi="Times New Roman" w:cs="Times New Roman"/>
          <w:sz w:val="24"/>
          <w:szCs w:val="24"/>
        </w:rPr>
        <w:t>Proceeding</w:t>
      </w:r>
      <w:r w:rsidR="000550E6" w:rsidRPr="001F5D40">
        <w:rPr>
          <w:rFonts w:ascii="Times New Roman" w:hAnsi="Times New Roman" w:cs="Times New Roman"/>
          <w:sz w:val="24"/>
          <w:szCs w:val="24"/>
        </w:rPr>
        <w:t xml:space="preserve"> according to Appendix 2</w:t>
      </w:r>
      <w:r w:rsidR="00D47443" w:rsidRPr="001F5D40">
        <w:rPr>
          <w:rFonts w:ascii="Times New Roman" w:hAnsi="Times New Roman" w:cs="Times New Roman"/>
          <w:sz w:val="24"/>
          <w:szCs w:val="24"/>
        </w:rPr>
        <w:t xml:space="preserve"> yields Figure </w:t>
      </w:r>
      <w:r w:rsidR="00DC3150">
        <w:rPr>
          <w:rFonts w:ascii="Times New Roman" w:hAnsi="Times New Roman" w:cs="Times New Roman"/>
          <w:sz w:val="24"/>
          <w:szCs w:val="24"/>
        </w:rPr>
        <w:t>7</w:t>
      </w:r>
      <w:r w:rsidR="00B57A95" w:rsidRPr="001F5D40">
        <w:rPr>
          <w:rFonts w:ascii="Times New Roman" w:hAnsi="Times New Roman" w:cs="Times New Roman"/>
          <w:sz w:val="24"/>
          <w:szCs w:val="24"/>
        </w:rPr>
        <w:t xml:space="preserve"> </w:t>
      </w:r>
      <w:r w:rsidR="007949F9" w:rsidRPr="001F5D40">
        <w:rPr>
          <w:rFonts w:ascii="Times New Roman" w:hAnsi="Times New Roman" w:cs="Times New Roman"/>
          <w:sz w:val="24"/>
          <w:szCs w:val="24"/>
        </w:rPr>
        <w:t>and Table</w:t>
      </w:r>
      <w:r w:rsidR="006B2B13">
        <w:rPr>
          <w:rFonts w:ascii="Times New Roman" w:hAnsi="Times New Roman" w:cs="Times New Roman"/>
          <w:sz w:val="24"/>
          <w:szCs w:val="24"/>
        </w:rPr>
        <w:t>s</w:t>
      </w:r>
      <w:r w:rsidR="007949F9" w:rsidRPr="001F5D40">
        <w:rPr>
          <w:rFonts w:ascii="Times New Roman" w:hAnsi="Times New Roman" w:cs="Times New Roman"/>
          <w:sz w:val="24"/>
          <w:szCs w:val="24"/>
        </w:rPr>
        <w:t xml:space="preserve"> </w:t>
      </w:r>
      <w:r w:rsidR="005553B5" w:rsidRPr="001F5D40">
        <w:rPr>
          <w:rFonts w:ascii="Times New Roman" w:hAnsi="Times New Roman" w:cs="Times New Roman"/>
          <w:sz w:val="24"/>
          <w:szCs w:val="24"/>
        </w:rPr>
        <w:t>1a and 1b</w:t>
      </w:r>
      <w:r w:rsidR="005A4812" w:rsidRPr="001F5D40">
        <w:rPr>
          <w:rFonts w:ascii="Times New Roman" w:hAnsi="Times New Roman" w:cs="Times New Roman"/>
          <w:sz w:val="24"/>
          <w:szCs w:val="24"/>
        </w:rPr>
        <w:t xml:space="preserve">. </w:t>
      </w:r>
      <w:r w:rsidR="004468D6" w:rsidRPr="001F5D40">
        <w:rPr>
          <w:rFonts w:ascii="Times New Roman" w:hAnsi="Times New Roman" w:cs="Times New Roman"/>
          <w:sz w:val="24"/>
          <w:szCs w:val="24"/>
        </w:rPr>
        <w:t xml:space="preserve">When the unemployment rate </w:t>
      </w:r>
      <w:r w:rsidR="00530E44">
        <w:rPr>
          <w:rFonts w:ascii="Times New Roman" w:hAnsi="Times New Roman" w:cs="Times New Roman"/>
          <w:sz w:val="24"/>
          <w:szCs w:val="24"/>
        </w:rPr>
        <w:t>was</w:t>
      </w:r>
      <w:r w:rsidR="004468D6" w:rsidRPr="001F5D40">
        <w:rPr>
          <w:rFonts w:ascii="Times New Roman" w:hAnsi="Times New Roman" w:cs="Times New Roman"/>
          <w:sz w:val="24"/>
          <w:szCs w:val="24"/>
        </w:rPr>
        <w:t xml:space="preserve"> </w:t>
      </w:r>
      <w:r w:rsidR="00CA3970" w:rsidRPr="001F5D40">
        <w:rPr>
          <w:rFonts w:ascii="Times New Roman" w:hAnsi="Times New Roman" w:cs="Times New Roman"/>
          <w:sz w:val="24"/>
          <w:szCs w:val="24"/>
        </w:rPr>
        <w:t>above</w:t>
      </w:r>
      <w:r w:rsidR="004468D6" w:rsidRPr="001F5D40">
        <w:rPr>
          <w:rFonts w:ascii="Times New Roman" w:hAnsi="Times New Roman" w:cs="Times New Roman"/>
          <w:sz w:val="24"/>
          <w:szCs w:val="24"/>
        </w:rPr>
        <w:t xml:space="preserve"> 20 percent, the cost of </w:t>
      </w:r>
      <w:r w:rsidR="00CA3970" w:rsidRPr="001F5D40">
        <w:rPr>
          <w:rFonts w:ascii="Times New Roman" w:hAnsi="Times New Roman" w:cs="Times New Roman"/>
          <w:sz w:val="24"/>
          <w:szCs w:val="24"/>
        </w:rPr>
        <w:t xml:space="preserve">JG </w:t>
      </w:r>
      <w:r w:rsidR="00530E44">
        <w:rPr>
          <w:rFonts w:ascii="Times New Roman" w:hAnsi="Times New Roman" w:cs="Times New Roman"/>
          <w:sz w:val="24"/>
          <w:szCs w:val="24"/>
        </w:rPr>
        <w:t xml:space="preserve">would have </w:t>
      </w:r>
      <w:r w:rsidR="00CA3970" w:rsidRPr="001F5D40">
        <w:rPr>
          <w:rFonts w:ascii="Times New Roman" w:hAnsi="Times New Roman" w:cs="Times New Roman"/>
          <w:sz w:val="24"/>
          <w:szCs w:val="24"/>
        </w:rPr>
        <w:t>represent</w:t>
      </w:r>
      <w:r w:rsidR="00530E44">
        <w:rPr>
          <w:rFonts w:ascii="Times New Roman" w:hAnsi="Times New Roman" w:cs="Times New Roman"/>
          <w:sz w:val="24"/>
          <w:szCs w:val="24"/>
        </w:rPr>
        <w:t>ed</w:t>
      </w:r>
      <w:r w:rsidR="00CA3970" w:rsidRPr="001F5D40">
        <w:rPr>
          <w:rFonts w:ascii="Times New Roman" w:hAnsi="Times New Roman" w:cs="Times New Roman"/>
          <w:sz w:val="24"/>
          <w:szCs w:val="24"/>
        </w:rPr>
        <w:t xml:space="preserve"> on average 20 percent of </w:t>
      </w:r>
      <w:r w:rsidR="006B2B13">
        <w:rPr>
          <w:rFonts w:ascii="Times New Roman" w:hAnsi="Times New Roman" w:cs="Times New Roman"/>
          <w:sz w:val="24"/>
          <w:szCs w:val="24"/>
        </w:rPr>
        <w:t>GNP</w:t>
      </w:r>
      <w:r w:rsidR="00CA3970" w:rsidRPr="001F5D40">
        <w:rPr>
          <w:rFonts w:ascii="Times New Roman" w:hAnsi="Times New Roman" w:cs="Times New Roman"/>
          <w:sz w:val="24"/>
          <w:szCs w:val="24"/>
        </w:rPr>
        <w:t>. As the unemployment rate decline</w:t>
      </w:r>
      <w:r w:rsidR="00530E44">
        <w:rPr>
          <w:rFonts w:ascii="Times New Roman" w:hAnsi="Times New Roman" w:cs="Times New Roman"/>
          <w:sz w:val="24"/>
          <w:szCs w:val="24"/>
        </w:rPr>
        <w:t>d</w:t>
      </w:r>
      <w:r w:rsidR="00CA3970" w:rsidRPr="001F5D40">
        <w:rPr>
          <w:rFonts w:ascii="Times New Roman" w:hAnsi="Times New Roman" w:cs="Times New Roman"/>
          <w:sz w:val="24"/>
          <w:szCs w:val="24"/>
        </w:rPr>
        <w:t xml:space="preserve">, the cost </w:t>
      </w:r>
      <w:r w:rsidR="00530E44">
        <w:rPr>
          <w:rFonts w:ascii="Times New Roman" w:hAnsi="Times New Roman" w:cs="Times New Roman"/>
          <w:sz w:val="24"/>
          <w:szCs w:val="24"/>
        </w:rPr>
        <w:t>would have declined</w:t>
      </w:r>
      <w:r w:rsidR="00CA3970" w:rsidRPr="001F5D40">
        <w:rPr>
          <w:rFonts w:ascii="Times New Roman" w:hAnsi="Times New Roman" w:cs="Times New Roman"/>
          <w:sz w:val="24"/>
          <w:szCs w:val="24"/>
        </w:rPr>
        <w:t xml:space="preserve"> rapidly. O</w:t>
      </w:r>
      <w:r w:rsidR="00F565A6" w:rsidRPr="001F5D40">
        <w:rPr>
          <w:rFonts w:ascii="Times New Roman" w:hAnsi="Times New Roman" w:cs="Times New Roman"/>
          <w:sz w:val="24"/>
          <w:szCs w:val="24"/>
        </w:rPr>
        <w:t>nce the unemployment rate reached 6</w:t>
      </w:r>
      <w:r w:rsidR="00CA3970" w:rsidRPr="001F5D40">
        <w:rPr>
          <w:rFonts w:ascii="Times New Roman" w:hAnsi="Times New Roman" w:cs="Times New Roman"/>
          <w:sz w:val="24"/>
          <w:szCs w:val="24"/>
        </w:rPr>
        <w:t xml:space="preserve"> to 9</w:t>
      </w:r>
      <w:r w:rsidR="00F565A6" w:rsidRPr="001F5D40">
        <w:rPr>
          <w:rFonts w:ascii="Times New Roman" w:hAnsi="Times New Roman" w:cs="Times New Roman"/>
          <w:sz w:val="24"/>
          <w:szCs w:val="24"/>
        </w:rPr>
        <w:t xml:space="preserve"> percent—roughly the post-WWII average—a JG </w:t>
      </w:r>
      <w:r w:rsidR="00E76AFA" w:rsidRPr="001F5D40">
        <w:rPr>
          <w:rFonts w:ascii="Times New Roman" w:hAnsi="Times New Roman" w:cs="Times New Roman"/>
          <w:sz w:val="24"/>
          <w:szCs w:val="24"/>
        </w:rPr>
        <w:t xml:space="preserve">would have cost </w:t>
      </w:r>
      <w:r w:rsidR="00F565A6" w:rsidRPr="001F5D40">
        <w:rPr>
          <w:rFonts w:ascii="Times New Roman" w:hAnsi="Times New Roman" w:cs="Times New Roman"/>
          <w:sz w:val="24"/>
          <w:szCs w:val="24"/>
        </w:rPr>
        <w:t xml:space="preserve">about </w:t>
      </w:r>
      <w:r w:rsidR="00DC3150">
        <w:rPr>
          <w:rFonts w:ascii="Times New Roman" w:hAnsi="Times New Roman" w:cs="Times New Roman"/>
          <w:sz w:val="24"/>
          <w:szCs w:val="24"/>
        </w:rPr>
        <w:t>2 to 4</w:t>
      </w:r>
      <w:r w:rsidR="00F565A6" w:rsidRPr="001F5D40">
        <w:rPr>
          <w:rFonts w:ascii="Times New Roman" w:hAnsi="Times New Roman" w:cs="Times New Roman"/>
          <w:sz w:val="24"/>
          <w:szCs w:val="24"/>
        </w:rPr>
        <w:t xml:space="preserve"> percent of GNP</w:t>
      </w:r>
      <w:r w:rsidR="00DC3150">
        <w:rPr>
          <w:rFonts w:ascii="Times New Roman" w:hAnsi="Times New Roman" w:cs="Times New Roman"/>
          <w:sz w:val="24"/>
          <w:szCs w:val="24"/>
        </w:rPr>
        <w:t xml:space="preserve"> depending on </w:t>
      </w:r>
      <w:r w:rsidR="006B2B13">
        <w:rPr>
          <w:rFonts w:ascii="Times New Roman" w:hAnsi="Times New Roman" w:cs="Times New Roman"/>
          <w:sz w:val="24"/>
          <w:szCs w:val="24"/>
        </w:rPr>
        <w:t xml:space="preserve">the </w:t>
      </w:r>
      <w:r w:rsidR="00DC3150">
        <w:rPr>
          <w:rFonts w:ascii="Times New Roman" w:hAnsi="Times New Roman" w:cs="Times New Roman"/>
          <w:sz w:val="24"/>
          <w:szCs w:val="24"/>
        </w:rPr>
        <w:t>living wage paid</w:t>
      </w:r>
      <w:r w:rsidR="00F565A6" w:rsidRPr="001F5D40">
        <w:rPr>
          <w:rFonts w:ascii="Times New Roman" w:hAnsi="Times New Roman" w:cs="Times New Roman"/>
          <w:sz w:val="24"/>
          <w:szCs w:val="24"/>
        </w:rPr>
        <w:t xml:space="preserve">. </w:t>
      </w:r>
    </w:p>
    <w:p w:rsidR="005A4812" w:rsidRPr="001F5D40" w:rsidRDefault="005A4812" w:rsidP="005A4812">
      <w:pPr>
        <w:spacing w:after="0" w:line="480" w:lineRule="auto"/>
        <w:ind w:firstLine="720"/>
        <w:jc w:val="center"/>
        <w:rPr>
          <w:rFonts w:ascii="Times New Roman" w:hAnsi="Times New Roman" w:cs="Times New Roman"/>
          <w:sz w:val="24"/>
          <w:szCs w:val="24"/>
        </w:rPr>
      </w:pPr>
      <w:r w:rsidRPr="001F5D40">
        <w:rPr>
          <w:rFonts w:ascii="Times New Roman" w:hAnsi="Times New Roman" w:cs="Times New Roman"/>
          <w:sz w:val="24"/>
          <w:szCs w:val="24"/>
        </w:rPr>
        <w:t xml:space="preserve">FIGURE </w:t>
      </w:r>
      <w:r w:rsidR="00F620D0" w:rsidRPr="001F5D40">
        <w:rPr>
          <w:rFonts w:ascii="Times New Roman" w:hAnsi="Times New Roman" w:cs="Times New Roman"/>
          <w:sz w:val="24"/>
          <w:szCs w:val="24"/>
        </w:rPr>
        <w:t>7</w:t>
      </w:r>
      <w:r w:rsidRPr="001F5D40">
        <w:rPr>
          <w:rFonts w:ascii="Times New Roman" w:hAnsi="Times New Roman" w:cs="Times New Roman"/>
          <w:sz w:val="24"/>
          <w:szCs w:val="24"/>
        </w:rPr>
        <w:t xml:space="preserve"> HERE</w:t>
      </w:r>
    </w:p>
    <w:p w:rsidR="005A4812" w:rsidRPr="001F5D40" w:rsidRDefault="005A4812" w:rsidP="005A4812">
      <w:pPr>
        <w:spacing w:after="0" w:line="480" w:lineRule="auto"/>
        <w:ind w:firstLine="720"/>
        <w:jc w:val="center"/>
        <w:rPr>
          <w:rFonts w:ascii="Times New Roman" w:hAnsi="Times New Roman" w:cs="Times New Roman"/>
          <w:sz w:val="24"/>
          <w:szCs w:val="24"/>
        </w:rPr>
      </w:pPr>
      <w:r w:rsidRPr="001F5D40">
        <w:rPr>
          <w:rFonts w:ascii="Times New Roman" w:hAnsi="Times New Roman" w:cs="Times New Roman"/>
          <w:sz w:val="24"/>
          <w:szCs w:val="24"/>
        </w:rPr>
        <w:t xml:space="preserve">TABLE </w:t>
      </w:r>
      <w:r w:rsidR="005553B5" w:rsidRPr="001F5D40">
        <w:rPr>
          <w:rFonts w:ascii="Times New Roman" w:hAnsi="Times New Roman" w:cs="Times New Roman"/>
          <w:sz w:val="24"/>
          <w:szCs w:val="24"/>
        </w:rPr>
        <w:t>1</w:t>
      </w:r>
      <w:r w:rsidR="000550E6" w:rsidRPr="001F5D40">
        <w:rPr>
          <w:rFonts w:ascii="Times New Roman" w:hAnsi="Times New Roman" w:cs="Times New Roman"/>
          <w:sz w:val="24"/>
          <w:szCs w:val="24"/>
        </w:rPr>
        <w:t>a</w:t>
      </w:r>
      <w:r w:rsidRPr="001F5D40">
        <w:rPr>
          <w:rFonts w:ascii="Times New Roman" w:hAnsi="Times New Roman" w:cs="Times New Roman"/>
          <w:sz w:val="24"/>
          <w:szCs w:val="24"/>
        </w:rPr>
        <w:t xml:space="preserve"> HERE</w:t>
      </w:r>
    </w:p>
    <w:p w:rsidR="000550E6" w:rsidRPr="001F5D40" w:rsidRDefault="000550E6" w:rsidP="005A4812">
      <w:pPr>
        <w:spacing w:after="0" w:line="480" w:lineRule="auto"/>
        <w:ind w:firstLine="720"/>
        <w:jc w:val="center"/>
        <w:rPr>
          <w:rFonts w:ascii="Times New Roman" w:hAnsi="Times New Roman" w:cs="Times New Roman"/>
          <w:sz w:val="24"/>
          <w:szCs w:val="24"/>
        </w:rPr>
      </w:pPr>
      <w:r w:rsidRPr="001F5D40">
        <w:rPr>
          <w:rFonts w:ascii="Times New Roman" w:hAnsi="Times New Roman" w:cs="Times New Roman"/>
          <w:sz w:val="24"/>
          <w:szCs w:val="24"/>
        </w:rPr>
        <w:t xml:space="preserve">TABLE </w:t>
      </w:r>
      <w:r w:rsidR="005553B5" w:rsidRPr="001F5D40">
        <w:rPr>
          <w:rFonts w:ascii="Times New Roman" w:hAnsi="Times New Roman" w:cs="Times New Roman"/>
          <w:sz w:val="24"/>
          <w:szCs w:val="24"/>
        </w:rPr>
        <w:t>1</w:t>
      </w:r>
      <w:r w:rsidRPr="001F5D40">
        <w:rPr>
          <w:rFonts w:ascii="Times New Roman" w:hAnsi="Times New Roman" w:cs="Times New Roman"/>
          <w:sz w:val="24"/>
          <w:szCs w:val="24"/>
        </w:rPr>
        <w:t>b HERE</w:t>
      </w:r>
    </w:p>
    <w:p w:rsidR="00AF561E" w:rsidRPr="001F5D40" w:rsidRDefault="00AF561E" w:rsidP="00017799">
      <w:pPr>
        <w:spacing w:after="0" w:line="480" w:lineRule="auto"/>
        <w:ind w:firstLine="720"/>
        <w:rPr>
          <w:rFonts w:ascii="Times New Roman" w:hAnsi="Times New Roman" w:cs="Times New Roman"/>
          <w:sz w:val="24"/>
          <w:szCs w:val="24"/>
        </w:rPr>
      </w:pPr>
    </w:p>
    <w:p w:rsidR="00CD05B3" w:rsidRPr="001F5D40" w:rsidRDefault="00CD05B3" w:rsidP="00811728">
      <w:pPr>
        <w:spacing w:after="0" w:line="480" w:lineRule="auto"/>
        <w:rPr>
          <w:rFonts w:ascii="Times New Roman" w:hAnsi="Times New Roman" w:cs="Times New Roman"/>
          <w:b/>
          <w:sz w:val="24"/>
          <w:szCs w:val="24"/>
        </w:rPr>
      </w:pPr>
      <w:r w:rsidRPr="001F5D40">
        <w:rPr>
          <w:rFonts w:ascii="Times New Roman" w:hAnsi="Times New Roman" w:cs="Times New Roman"/>
          <w:b/>
          <w:sz w:val="24"/>
          <w:szCs w:val="24"/>
        </w:rPr>
        <w:t xml:space="preserve">4. </w:t>
      </w:r>
      <w:r w:rsidR="00F559A8" w:rsidRPr="001F5D40">
        <w:rPr>
          <w:rFonts w:ascii="Times New Roman" w:hAnsi="Times New Roman" w:cs="Times New Roman"/>
          <w:b/>
          <w:sz w:val="24"/>
          <w:szCs w:val="24"/>
        </w:rPr>
        <w:t>Sources of Under- and Over-Estimations</w:t>
      </w:r>
    </w:p>
    <w:p w:rsidR="00CD05B3" w:rsidRPr="001F5D40" w:rsidRDefault="00CD05B3" w:rsidP="00017799">
      <w:pPr>
        <w:spacing w:after="0" w:line="480" w:lineRule="auto"/>
        <w:ind w:firstLine="720"/>
        <w:rPr>
          <w:rFonts w:ascii="Times New Roman" w:eastAsia="Times New Roman" w:hAnsi="Times New Roman" w:cs="Times New Roman"/>
          <w:sz w:val="24"/>
          <w:szCs w:val="24"/>
        </w:rPr>
      </w:pPr>
      <w:r w:rsidRPr="001F5D40">
        <w:rPr>
          <w:rFonts w:ascii="Times New Roman" w:hAnsi="Times New Roman" w:cs="Times New Roman"/>
          <w:sz w:val="24"/>
          <w:szCs w:val="24"/>
        </w:rPr>
        <w:t>There are several lim</w:t>
      </w:r>
      <w:r w:rsidR="00F13649" w:rsidRPr="001F5D40">
        <w:rPr>
          <w:rFonts w:ascii="Times New Roman" w:hAnsi="Times New Roman" w:cs="Times New Roman"/>
          <w:sz w:val="24"/>
          <w:szCs w:val="24"/>
        </w:rPr>
        <w:t>itations to the previous calculation</w:t>
      </w:r>
      <w:r w:rsidR="008F0D89" w:rsidRPr="001F5D40">
        <w:rPr>
          <w:rFonts w:ascii="Times New Roman" w:hAnsi="Times New Roman" w:cs="Times New Roman"/>
          <w:sz w:val="24"/>
          <w:szCs w:val="24"/>
        </w:rPr>
        <w:t>s</w:t>
      </w:r>
      <w:r w:rsidR="00F13649" w:rsidRPr="001F5D40">
        <w:rPr>
          <w:rFonts w:ascii="Times New Roman" w:hAnsi="Times New Roman" w:cs="Times New Roman"/>
          <w:sz w:val="24"/>
          <w:szCs w:val="24"/>
        </w:rPr>
        <w:t xml:space="preserve"> that lead to</w:t>
      </w:r>
      <w:r w:rsidRPr="001F5D40">
        <w:rPr>
          <w:rFonts w:ascii="Times New Roman" w:hAnsi="Times New Roman" w:cs="Times New Roman"/>
          <w:sz w:val="24"/>
          <w:szCs w:val="24"/>
        </w:rPr>
        <w:t xml:space="preserve"> overestimations and underestimations of the cost </w:t>
      </w:r>
      <w:r w:rsidR="00F75FE8" w:rsidRPr="001F5D40">
        <w:rPr>
          <w:rFonts w:ascii="Times New Roman" w:hAnsi="Times New Roman" w:cs="Times New Roman"/>
          <w:sz w:val="24"/>
          <w:szCs w:val="24"/>
        </w:rPr>
        <w:t xml:space="preserve">of </w:t>
      </w:r>
      <w:r w:rsidR="00890288" w:rsidRPr="001F5D40">
        <w:rPr>
          <w:rFonts w:ascii="Times New Roman" w:hAnsi="Times New Roman" w:cs="Times New Roman"/>
          <w:sz w:val="24"/>
          <w:szCs w:val="24"/>
        </w:rPr>
        <w:t>JG</w:t>
      </w:r>
      <w:r w:rsidRPr="001F5D40">
        <w:rPr>
          <w:rFonts w:ascii="Times New Roman" w:hAnsi="Times New Roman" w:cs="Times New Roman"/>
          <w:sz w:val="24"/>
          <w:szCs w:val="24"/>
        </w:rPr>
        <w:t xml:space="preserve">. If one focuses first on the assumptions that lead to an overestimation of </w:t>
      </w:r>
      <w:r w:rsidR="00F75FE8" w:rsidRPr="001F5D40">
        <w:rPr>
          <w:rFonts w:ascii="Times New Roman" w:hAnsi="Times New Roman" w:cs="Times New Roman"/>
          <w:sz w:val="24"/>
          <w:szCs w:val="24"/>
        </w:rPr>
        <w:t>the cost,</w:t>
      </w:r>
      <w:r w:rsidRPr="001F5D40">
        <w:rPr>
          <w:rFonts w:ascii="Times New Roman" w:hAnsi="Times New Roman" w:cs="Times New Roman"/>
          <w:sz w:val="24"/>
          <w:szCs w:val="24"/>
        </w:rPr>
        <w:t xml:space="preserve"> they relate to the number of enrollees</w:t>
      </w:r>
      <w:r w:rsidR="008E6AB6" w:rsidRPr="001F5D40">
        <w:rPr>
          <w:rFonts w:ascii="Times New Roman" w:hAnsi="Times New Roman" w:cs="Times New Roman"/>
          <w:sz w:val="24"/>
          <w:szCs w:val="24"/>
        </w:rPr>
        <w:t xml:space="preserve">, </w:t>
      </w:r>
      <w:r w:rsidR="001E314D" w:rsidRPr="001F5D40">
        <w:rPr>
          <w:rFonts w:ascii="Times New Roman" w:hAnsi="Times New Roman" w:cs="Times New Roman"/>
          <w:sz w:val="24"/>
          <w:szCs w:val="24"/>
        </w:rPr>
        <w:t xml:space="preserve">and </w:t>
      </w:r>
      <w:r w:rsidRPr="001F5D40">
        <w:rPr>
          <w:rFonts w:ascii="Times New Roman" w:hAnsi="Times New Roman" w:cs="Times New Roman"/>
          <w:sz w:val="24"/>
          <w:szCs w:val="24"/>
        </w:rPr>
        <w:t xml:space="preserve">the </w:t>
      </w:r>
      <w:r w:rsidR="008E6AB6" w:rsidRPr="001F5D40">
        <w:rPr>
          <w:rFonts w:ascii="Times New Roman" w:hAnsi="Times New Roman" w:cs="Times New Roman"/>
          <w:sz w:val="24"/>
          <w:szCs w:val="24"/>
        </w:rPr>
        <w:t>impact</w:t>
      </w:r>
      <w:r w:rsidR="001E314D" w:rsidRPr="001F5D40">
        <w:rPr>
          <w:rFonts w:ascii="Times New Roman" w:hAnsi="Times New Roman" w:cs="Times New Roman"/>
          <w:sz w:val="24"/>
          <w:szCs w:val="24"/>
        </w:rPr>
        <w:t xml:space="preserve"> on GNP of paying a living wage</w:t>
      </w:r>
      <w:r w:rsidRPr="001F5D40">
        <w:rPr>
          <w:rFonts w:ascii="Times New Roman" w:hAnsi="Times New Roman" w:cs="Times New Roman"/>
          <w:sz w:val="24"/>
          <w:szCs w:val="24"/>
        </w:rPr>
        <w:t xml:space="preserve">. In terms of </w:t>
      </w:r>
      <w:r w:rsidR="00EB7B43">
        <w:rPr>
          <w:rFonts w:ascii="Times New Roman" w:hAnsi="Times New Roman" w:cs="Times New Roman"/>
          <w:sz w:val="24"/>
          <w:szCs w:val="24"/>
        </w:rPr>
        <w:t xml:space="preserve">the </w:t>
      </w:r>
      <w:r w:rsidRPr="001F5D40">
        <w:rPr>
          <w:rFonts w:ascii="Times New Roman" w:hAnsi="Times New Roman" w:cs="Times New Roman"/>
          <w:sz w:val="24"/>
          <w:szCs w:val="24"/>
        </w:rPr>
        <w:t>number of enrollees, the unemployment data contain</w:t>
      </w:r>
      <w:r w:rsidR="00226A38" w:rsidRPr="001F5D40">
        <w:rPr>
          <w:rFonts w:ascii="Times New Roman" w:hAnsi="Times New Roman" w:cs="Times New Roman"/>
          <w:sz w:val="24"/>
          <w:szCs w:val="24"/>
        </w:rPr>
        <w:t>s</w:t>
      </w:r>
      <w:r w:rsidRPr="001F5D40">
        <w:rPr>
          <w:rFonts w:ascii="Times New Roman" w:hAnsi="Times New Roman" w:cs="Times New Roman"/>
          <w:sz w:val="24"/>
          <w:szCs w:val="24"/>
        </w:rPr>
        <w:t xml:space="preserve"> people </w:t>
      </w:r>
      <w:r w:rsidR="00F13649" w:rsidRPr="001F5D40">
        <w:rPr>
          <w:rFonts w:ascii="Times New Roman" w:hAnsi="Times New Roman" w:cs="Times New Roman"/>
          <w:sz w:val="24"/>
          <w:szCs w:val="24"/>
        </w:rPr>
        <w:t>who</w:t>
      </w:r>
      <w:r w:rsidRPr="001F5D40">
        <w:rPr>
          <w:rFonts w:ascii="Times New Roman" w:hAnsi="Times New Roman" w:cs="Times New Roman"/>
          <w:sz w:val="24"/>
          <w:szCs w:val="24"/>
        </w:rPr>
        <w:t xml:space="preserve"> are </w:t>
      </w:r>
      <w:r w:rsidR="000550E6" w:rsidRPr="001F5D40">
        <w:rPr>
          <w:rFonts w:ascii="Times New Roman" w:hAnsi="Times New Roman" w:cs="Times New Roman"/>
          <w:sz w:val="24"/>
          <w:szCs w:val="24"/>
        </w:rPr>
        <w:t>over 13 years old</w:t>
      </w:r>
      <w:r w:rsidRPr="001F5D40">
        <w:rPr>
          <w:rFonts w:ascii="Times New Roman" w:hAnsi="Times New Roman" w:cs="Times New Roman"/>
          <w:sz w:val="24"/>
          <w:szCs w:val="24"/>
        </w:rPr>
        <w:t xml:space="preserve"> but work programs only accepted individuals </w:t>
      </w:r>
      <w:r w:rsidR="00226A38" w:rsidRPr="001F5D40">
        <w:rPr>
          <w:rFonts w:ascii="Times New Roman" w:hAnsi="Times New Roman" w:cs="Times New Roman"/>
          <w:sz w:val="24"/>
          <w:szCs w:val="24"/>
        </w:rPr>
        <w:t>who</w:t>
      </w:r>
      <w:r w:rsidRPr="001F5D40">
        <w:rPr>
          <w:rFonts w:ascii="Times New Roman" w:hAnsi="Times New Roman" w:cs="Times New Roman"/>
          <w:sz w:val="24"/>
          <w:szCs w:val="24"/>
        </w:rPr>
        <w:t xml:space="preserve"> were at least 16</w:t>
      </w:r>
      <w:r w:rsidR="008F0D89" w:rsidRPr="001F5D40">
        <w:rPr>
          <w:rFonts w:ascii="Times New Roman" w:hAnsi="Times New Roman" w:cs="Times New Roman"/>
          <w:sz w:val="24"/>
          <w:szCs w:val="24"/>
        </w:rPr>
        <w:t xml:space="preserve"> years old</w:t>
      </w:r>
      <w:r w:rsidRPr="001F5D40">
        <w:rPr>
          <w:rFonts w:ascii="Times New Roman" w:hAnsi="Times New Roman" w:cs="Times New Roman"/>
          <w:sz w:val="24"/>
          <w:szCs w:val="24"/>
        </w:rPr>
        <w:t xml:space="preserve">. </w:t>
      </w:r>
      <w:r w:rsidR="002A05C3" w:rsidRPr="001F5D40">
        <w:rPr>
          <w:rFonts w:ascii="Times New Roman" w:hAnsi="Times New Roman" w:cs="Times New Roman"/>
          <w:sz w:val="24"/>
          <w:szCs w:val="24"/>
        </w:rPr>
        <w:t xml:space="preserve">In addition, the estimates assume that all unemployed would be </w:t>
      </w:r>
      <w:r w:rsidR="00EB7B43">
        <w:rPr>
          <w:rFonts w:ascii="Times New Roman" w:hAnsi="Times New Roman" w:cs="Times New Roman"/>
          <w:sz w:val="24"/>
          <w:szCs w:val="24"/>
        </w:rPr>
        <w:t>enrolled in the</w:t>
      </w:r>
      <w:r w:rsidR="002A05C3" w:rsidRPr="001F5D40">
        <w:rPr>
          <w:rFonts w:ascii="Times New Roman" w:hAnsi="Times New Roman" w:cs="Times New Roman"/>
          <w:sz w:val="24"/>
          <w:szCs w:val="24"/>
        </w:rPr>
        <w:t xml:space="preserve"> JG but </w:t>
      </w:r>
      <w:r w:rsidR="002A05C3" w:rsidRPr="001F5D40">
        <w:rPr>
          <w:rFonts w:ascii="Times New Roman" w:eastAsia="Times New Roman" w:hAnsi="Times New Roman" w:cs="Times New Roman"/>
          <w:sz w:val="24"/>
          <w:szCs w:val="24"/>
        </w:rPr>
        <w:t>some individuals would probably</w:t>
      </w:r>
      <w:r w:rsidR="00226A38" w:rsidRPr="001F5D40">
        <w:rPr>
          <w:rFonts w:ascii="Times New Roman" w:eastAsia="Times New Roman" w:hAnsi="Times New Roman" w:cs="Times New Roman"/>
          <w:sz w:val="24"/>
          <w:szCs w:val="24"/>
        </w:rPr>
        <w:t xml:space="preserve"> prefer to look for</w:t>
      </w:r>
      <w:r w:rsidR="00EB7B43">
        <w:rPr>
          <w:rFonts w:ascii="Times New Roman" w:eastAsia="Times New Roman" w:hAnsi="Times New Roman" w:cs="Times New Roman"/>
          <w:sz w:val="24"/>
          <w:szCs w:val="24"/>
        </w:rPr>
        <w:t xml:space="preserve"> a</w:t>
      </w:r>
      <w:r w:rsidR="00226A38" w:rsidRPr="001F5D40">
        <w:rPr>
          <w:rFonts w:ascii="Times New Roman" w:eastAsia="Times New Roman" w:hAnsi="Times New Roman" w:cs="Times New Roman"/>
          <w:sz w:val="24"/>
          <w:szCs w:val="24"/>
        </w:rPr>
        <w:t xml:space="preserve"> </w:t>
      </w:r>
      <w:r w:rsidR="004160DC" w:rsidRPr="001F5D40">
        <w:rPr>
          <w:rFonts w:ascii="Times New Roman" w:eastAsia="Times New Roman" w:hAnsi="Times New Roman" w:cs="Times New Roman"/>
          <w:sz w:val="24"/>
          <w:szCs w:val="24"/>
        </w:rPr>
        <w:t xml:space="preserve">non-JG </w:t>
      </w:r>
      <w:r w:rsidR="00EB7B43">
        <w:rPr>
          <w:rFonts w:ascii="Times New Roman" w:eastAsia="Times New Roman" w:hAnsi="Times New Roman" w:cs="Times New Roman"/>
          <w:sz w:val="24"/>
          <w:szCs w:val="24"/>
        </w:rPr>
        <w:t>job</w:t>
      </w:r>
      <w:r w:rsidR="002A05C3" w:rsidRPr="001F5D40">
        <w:rPr>
          <w:rFonts w:ascii="Times New Roman" w:eastAsia="Times New Roman" w:hAnsi="Times New Roman" w:cs="Times New Roman"/>
          <w:sz w:val="24"/>
          <w:szCs w:val="24"/>
        </w:rPr>
        <w:t xml:space="preserve">. </w:t>
      </w:r>
      <w:r w:rsidR="00D47443" w:rsidRPr="001F5D40">
        <w:rPr>
          <w:rFonts w:ascii="Times New Roman" w:eastAsia="Times New Roman" w:hAnsi="Times New Roman" w:cs="Times New Roman"/>
          <w:sz w:val="24"/>
          <w:szCs w:val="24"/>
        </w:rPr>
        <w:t xml:space="preserve">Finally, the allocation of enrollees among the different programs affects the cost and it is doubtful that the proportion that existed during the 1930s would have prevailed if all unemployed </w:t>
      </w:r>
      <w:r w:rsidR="00F13649" w:rsidRPr="001F5D40">
        <w:rPr>
          <w:rFonts w:ascii="Times New Roman" w:eastAsia="Times New Roman" w:hAnsi="Times New Roman" w:cs="Times New Roman"/>
          <w:sz w:val="24"/>
          <w:szCs w:val="24"/>
        </w:rPr>
        <w:t>had</w:t>
      </w:r>
      <w:r w:rsidR="00D47443" w:rsidRPr="001F5D40">
        <w:rPr>
          <w:rFonts w:ascii="Times New Roman" w:eastAsia="Times New Roman" w:hAnsi="Times New Roman" w:cs="Times New Roman"/>
          <w:sz w:val="24"/>
          <w:szCs w:val="24"/>
        </w:rPr>
        <w:t xml:space="preserve"> been </w:t>
      </w:r>
      <w:r w:rsidR="0027135A" w:rsidRPr="001F5D40">
        <w:rPr>
          <w:rFonts w:ascii="Times New Roman" w:eastAsia="Times New Roman" w:hAnsi="Times New Roman" w:cs="Times New Roman"/>
          <w:sz w:val="24"/>
          <w:szCs w:val="24"/>
        </w:rPr>
        <w:t>provided work</w:t>
      </w:r>
      <w:r w:rsidR="00D47443" w:rsidRPr="001F5D40">
        <w:rPr>
          <w:rFonts w:ascii="Times New Roman" w:eastAsia="Times New Roman" w:hAnsi="Times New Roman" w:cs="Times New Roman"/>
          <w:sz w:val="24"/>
          <w:szCs w:val="24"/>
        </w:rPr>
        <w:t xml:space="preserve">. The allocation between youth programs and other programs </w:t>
      </w:r>
      <w:r w:rsidR="00EB7B43">
        <w:rPr>
          <w:rFonts w:ascii="Times New Roman" w:eastAsia="Times New Roman" w:hAnsi="Times New Roman" w:cs="Times New Roman"/>
          <w:sz w:val="24"/>
          <w:szCs w:val="24"/>
        </w:rPr>
        <w:t>underestimates youth unemployment in the early 1930s</w:t>
      </w:r>
      <w:r w:rsidR="00937B3A" w:rsidRPr="001F5D40">
        <w:rPr>
          <w:rFonts w:ascii="Times New Roman" w:eastAsia="Times New Roman" w:hAnsi="Times New Roman" w:cs="Times New Roman"/>
          <w:sz w:val="24"/>
          <w:szCs w:val="24"/>
        </w:rPr>
        <w:t>.</w:t>
      </w:r>
    </w:p>
    <w:p w:rsidR="00DD4898" w:rsidRPr="001F5D40" w:rsidRDefault="00CD05B3" w:rsidP="00017799">
      <w:pPr>
        <w:spacing w:after="0" w:line="480" w:lineRule="auto"/>
        <w:ind w:firstLine="720"/>
        <w:rPr>
          <w:rFonts w:ascii="Times New Roman" w:hAnsi="Times New Roman" w:cs="Times New Roman"/>
          <w:sz w:val="24"/>
          <w:szCs w:val="24"/>
        </w:rPr>
      </w:pPr>
      <w:r w:rsidRPr="001F5D40">
        <w:rPr>
          <w:rFonts w:ascii="Times New Roman" w:hAnsi="Times New Roman" w:cs="Times New Roman"/>
          <w:sz w:val="24"/>
          <w:szCs w:val="24"/>
        </w:rPr>
        <w:t xml:space="preserve">Another source of overestimation </w:t>
      </w:r>
      <w:r w:rsidR="00226A38" w:rsidRPr="001F5D40">
        <w:rPr>
          <w:rFonts w:ascii="Times New Roman" w:hAnsi="Times New Roman" w:cs="Times New Roman"/>
          <w:sz w:val="24"/>
          <w:szCs w:val="24"/>
        </w:rPr>
        <w:t xml:space="preserve">of the cost of JG </w:t>
      </w:r>
      <w:r w:rsidRPr="001F5D40">
        <w:rPr>
          <w:rFonts w:ascii="Times New Roman" w:hAnsi="Times New Roman" w:cs="Times New Roman"/>
          <w:sz w:val="24"/>
          <w:szCs w:val="24"/>
        </w:rPr>
        <w:t xml:space="preserve">comes from the ignorance of the impact of work </w:t>
      </w:r>
      <w:r w:rsidR="001713B7" w:rsidRPr="001F5D40">
        <w:rPr>
          <w:rFonts w:ascii="Times New Roman" w:hAnsi="Times New Roman" w:cs="Times New Roman"/>
          <w:sz w:val="24"/>
          <w:szCs w:val="24"/>
        </w:rPr>
        <w:t xml:space="preserve">programs </w:t>
      </w:r>
      <w:r w:rsidRPr="001F5D40">
        <w:rPr>
          <w:rFonts w:ascii="Times New Roman" w:hAnsi="Times New Roman" w:cs="Times New Roman"/>
          <w:sz w:val="24"/>
          <w:szCs w:val="24"/>
        </w:rPr>
        <w:t xml:space="preserve">on GNP. </w:t>
      </w:r>
      <w:r w:rsidR="00EB7B43">
        <w:rPr>
          <w:rFonts w:ascii="Times New Roman" w:hAnsi="Times New Roman" w:cs="Times New Roman"/>
          <w:sz w:val="24"/>
          <w:szCs w:val="24"/>
        </w:rPr>
        <w:t xml:space="preserve">First, the work programs generate a demand for goods and services and increase </w:t>
      </w:r>
      <w:r w:rsidR="00FE6F29">
        <w:rPr>
          <w:rFonts w:ascii="Times New Roman" w:hAnsi="Times New Roman" w:cs="Times New Roman"/>
          <w:sz w:val="24"/>
          <w:szCs w:val="24"/>
        </w:rPr>
        <w:t>the productivity of the labor force</w:t>
      </w:r>
      <w:r w:rsidR="00EB7B43">
        <w:rPr>
          <w:rFonts w:ascii="Times New Roman" w:hAnsi="Times New Roman" w:cs="Times New Roman"/>
          <w:sz w:val="24"/>
          <w:szCs w:val="24"/>
        </w:rPr>
        <w:t>. Second, e</w:t>
      </w:r>
      <w:r w:rsidRPr="001F5D40">
        <w:rPr>
          <w:rFonts w:ascii="Times New Roman" w:hAnsi="Times New Roman" w:cs="Times New Roman"/>
          <w:sz w:val="24"/>
          <w:szCs w:val="24"/>
        </w:rPr>
        <w:t>mploying individuals and paying them a higher income than the dole boosts aggregate demand and so raise</w:t>
      </w:r>
      <w:r w:rsidR="0027135A" w:rsidRPr="001F5D40">
        <w:rPr>
          <w:rFonts w:ascii="Times New Roman" w:hAnsi="Times New Roman" w:cs="Times New Roman"/>
          <w:sz w:val="24"/>
          <w:szCs w:val="24"/>
        </w:rPr>
        <w:t>s</w:t>
      </w:r>
      <w:r w:rsidRPr="001F5D40">
        <w:rPr>
          <w:rFonts w:ascii="Times New Roman" w:hAnsi="Times New Roman" w:cs="Times New Roman"/>
          <w:sz w:val="24"/>
          <w:szCs w:val="24"/>
        </w:rPr>
        <w:t xml:space="preserve"> economic activity </w:t>
      </w:r>
      <w:r w:rsidR="00F559A8" w:rsidRPr="001F5D40">
        <w:rPr>
          <w:rFonts w:ascii="Times New Roman" w:hAnsi="Times New Roman" w:cs="Times New Roman"/>
          <w:sz w:val="24"/>
          <w:szCs w:val="24"/>
        </w:rPr>
        <w:t>and</w:t>
      </w:r>
      <w:r w:rsidR="00124637" w:rsidRPr="001F5D40">
        <w:rPr>
          <w:rFonts w:ascii="Times New Roman" w:hAnsi="Times New Roman" w:cs="Times New Roman"/>
          <w:sz w:val="24"/>
          <w:szCs w:val="24"/>
        </w:rPr>
        <w:t xml:space="preserve"> </w:t>
      </w:r>
      <w:r w:rsidR="00EB7B43">
        <w:rPr>
          <w:rFonts w:ascii="Times New Roman" w:hAnsi="Times New Roman" w:cs="Times New Roman"/>
          <w:sz w:val="24"/>
          <w:szCs w:val="24"/>
        </w:rPr>
        <w:t xml:space="preserve">the </w:t>
      </w:r>
      <w:r w:rsidR="00124637" w:rsidRPr="001F5D40">
        <w:rPr>
          <w:rFonts w:ascii="Times New Roman" w:hAnsi="Times New Roman" w:cs="Times New Roman"/>
          <w:sz w:val="24"/>
          <w:szCs w:val="24"/>
        </w:rPr>
        <w:t>demand for labor in the private sector</w:t>
      </w:r>
      <w:r w:rsidRPr="001F5D40">
        <w:rPr>
          <w:rFonts w:ascii="Times New Roman" w:hAnsi="Times New Roman" w:cs="Times New Roman"/>
          <w:sz w:val="24"/>
          <w:szCs w:val="24"/>
        </w:rPr>
        <w:t xml:space="preserve">. </w:t>
      </w:r>
      <w:r w:rsidR="00E76AFA" w:rsidRPr="001F5D40">
        <w:rPr>
          <w:rFonts w:ascii="Times New Roman" w:hAnsi="Times New Roman" w:cs="Times New Roman"/>
          <w:sz w:val="24"/>
          <w:szCs w:val="24"/>
        </w:rPr>
        <w:t xml:space="preserve">This is even truer if a living wage is paid. </w:t>
      </w:r>
      <w:r w:rsidR="00937B3A" w:rsidRPr="001F5D40">
        <w:rPr>
          <w:rFonts w:ascii="Times New Roman" w:hAnsi="Times New Roman" w:cs="Times New Roman"/>
          <w:sz w:val="24"/>
          <w:szCs w:val="24"/>
        </w:rPr>
        <w:t>T</w:t>
      </w:r>
      <w:r w:rsidR="00F559A8" w:rsidRPr="001F5D40">
        <w:rPr>
          <w:rFonts w:ascii="Times New Roman" w:hAnsi="Times New Roman" w:cs="Times New Roman"/>
          <w:sz w:val="24"/>
          <w:szCs w:val="24"/>
        </w:rPr>
        <w:t xml:space="preserve">he </w:t>
      </w:r>
      <w:r w:rsidR="00DD4898" w:rsidRPr="001F5D40">
        <w:rPr>
          <w:rFonts w:ascii="Times New Roman" w:hAnsi="Times New Roman" w:cs="Times New Roman"/>
          <w:sz w:val="24"/>
          <w:szCs w:val="24"/>
        </w:rPr>
        <w:t xml:space="preserve">PWA noted </w:t>
      </w:r>
      <w:r w:rsidR="00937B3A" w:rsidRPr="001F5D40">
        <w:rPr>
          <w:rFonts w:ascii="Times New Roman" w:hAnsi="Times New Roman" w:cs="Times New Roman"/>
          <w:sz w:val="24"/>
          <w:szCs w:val="24"/>
        </w:rPr>
        <w:t xml:space="preserve">that </w:t>
      </w:r>
      <w:r w:rsidR="00DD4898" w:rsidRPr="001F5D40">
        <w:rPr>
          <w:rFonts w:ascii="Times New Roman" w:hAnsi="Times New Roman" w:cs="Times New Roman"/>
          <w:sz w:val="24"/>
          <w:szCs w:val="24"/>
        </w:rPr>
        <w:t xml:space="preserve">“contractors found that paying good wages brings good men who do better job quicker, and therefore cost </w:t>
      </w:r>
      <w:r w:rsidR="00226A38" w:rsidRPr="001F5D40">
        <w:rPr>
          <w:rFonts w:ascii="Times New Roman" w:hAnsi="Times New Roman" w:cs="Times New Roman"/>
          <w:sz w:val="24"/>
          <w:szCs w:val="24"/>
        </w:rPr>
        <w:t>them</w:t>
      </w:r>
      <w:r w:rsidR="00DD4898" w:rsidRPr="001F5D40">
        <w:rPr>
          <w:rFonts w:ascii="Times New Roman" w:hAnsi="Times New Roman" w:cs="Times New Roman"/>
          <w:sz w:val="24"/>
          <w:szCs w:val="24"/>
        </w:rPr>
        <w:t xml:space="preserve"> less” (</w:t>
      </w:r>
      <w:r w:rsidR="00E76AFA" w:rsidRPr="001F5D40">
        <w:rPr>
          <w:rFonts w:ascii="Times New Roman" w:hAnsi="Times New Roman" w:cs="Times New Roman"/>
          <w:sz w:val="24"/>
          <w:szCs w:val="24"/>
        </w:rPr>
        <w:t xml:space="preserve">Public Works Administration 1939, </w:t>
      </w:r>
      <w:r w:rsidR="00DD4898" w:rsidRPr="001F5D40">
        <w:rPr>
          <w:rFonts w:ascii="Times New Roman" w:hAnsi="Times New Roman" w:cs="Times New Roman"/>
          <w:sz w:val="24"/>
          <w:szCs w:val="24"/>
        </w:rPr>
        <w:t>85)</w:t>
      </w:r>
      <w:r w:rsidR="0027135A" w:rsidRPr="001F5D40">
        <w:rPr>
          <w:rFonts w:ascii="Times New Roman" w:hAnsi="Times New Roman" w:cs="Times New Roman"/>
          <w:sz w:val="24"/>
          <w:szCs w:val="24"/>
        </w:rPr>
        <w:t>. Thus paying a living wage may raise</w:t>
      </w:r>
      <w:r w:rsidR="00DD4898" w:rsidRPr="001F5D40">
        <w:rPr>
          <w:rFonts w:ascii="Times New Roman" w:hAnsi="Times New Roman" w:cs="Times New Roman"/>
          <w:sz w:val="24"/>
          <w:szCs w:val="24"/>
        </w:rPr>
        <w:t xml:space="preserve"> </w:t>
      </w:r>
      <w:r w:rsidR="00226A38" w:rsidRPr="001F5D40">
        <w:rPr>
          <w:rFonts w:ascii="Times New Roman" w:hAnsi="Times New Roman" w:cs="Times New Roman"/>
          <w:sz w:val="24"/>
          <w:szCs w:val="24"/>
        </w:rPr>
        <w:t xml:space="preserve">labor </w:t>
      </w:r>
      <w:r w:rsidR="00DD4898" w:rsidRPr="001F5D40">
        <w:rPr>
          <w:rFonts w:ascii="Times New Roman" w:hAnsi="Times New Roman" w:cs="Times New Roman"/>
          <w:sz w:val="24"/>
          <w:szCs w:val="24"/>
        </w:rPr>
        <w:t>productivity</w:t>
      </w:r>
      <w:r w:rsidR="00FE6F29">
        <w:rPr>
          <w:rFonts w:ascii="Times New Roman" w:hAnsi="Times New Roman" w:cs="Times New Roman"/>
          <w:sz w:val="24"/>
          <w:szCs w:val="24"/>
        </w:rPr>
        <w:t xml:space="preserve"> even further</w:t>
      </w:r>
      <w:r w:rsidR="006B2B13">
        <w:rPr>
          <w:rFonts w:ascii="Times New Roman" w:hAnsi="Times New Roman" w:cs="Times New Roman"/>
          <w:sz w:val="24"/>
          <w:szCs w:val="24"/>
        </w:rPr>
        <w:t xml:space="preserve"> than the mere employment of individuals seeking work.</w:t>
      </w:r>
    </w:p>
    <w:p w:rsidR="00124637" w:rsidRPr="001F5D40" w:rsidRDefault="00F559A8" w:rsidP="00124637">
      <w:pPr>
        <w:spacing w:after="0" w:line="480" w:lineRule="auto"/>
        <w:ind w:firstLine="720"/>
        <w:rPr>
          <w:rFonts w:ascii="Times New Roman" w:hAnsi="Times New Roman" w:cs="Times New Roman"/>
          <w:sz w:val="24"/>
          <w:szCs w:val="24"/>
        </w:rPr>
      </w:pPr>
      <w:r w:rsidRPr="001F5D40">
        <w:rPr>
          <w:rFonts w:ascii="Times New Roman" w:hAnsi="Times New Roman" w:cs="Times New Roman"/>
          <w:sz w:val="24"/>
          <w:szCs w:val="24"/>
        </w:rPr>
        <w:lastRenderedPageBreak/>
        <w:t xml:space="preserve">In terms of the </w:t>
      </w:r>
      <w:r w:rsidR="00F90364" w:rsidRPr="001F5D40">
        <w:rPr>
          <w:rFonts w:ascii="Times New Roman" w:hAnsi="Times New Roman" w:cs="Times New Roman"/>
          <w:sz w:val="24"/>
          <w:szCs w:val="24"/>
        </w:rPr>
        <w:t xml:space="preserve">source of underestimation of the cost of work </w:t>
      </w:r>
      <w:r w:rsidR="001713B7" w:rsidRPr="001F5D40">
        <w:rPr>
          <w:rFonts w:ascii="Times New Roman" w:hAnsi="Times New Roman" w:cs="Times New Roman"/>
          <w:sz w:val="24"/>
          <w:szCs w:val="24"/>
        </w:rPr>
        <w:t>programs</w:t>
      </w:r>
      <w:r w:rsidR="00F90364" w:rsidRPr="001F5D40">
        <w:rPr>
          <w:rFonts w:ascii="Times New Roman" w:hAnsi="Times New Roman" w:cs="Times New Roman"/>
          <w:sz w:val="24"/>
          <w:szCs w:val="24"/>
        </w:rPr>
        <w:t xml:space="preserve">, </w:t>
      </w:r>
      <w:r w:rsidR="00E76AFA" w:rsidRPr="001F5D40">
        <w:rPr>
          <w:rFonts w:ascii="Times New Roman" w:hAnsi="Times New Roman" w:cs="Times New Roman"/>
          <w:sz w:val="24"/>
          <w:szCs w:val="24"/>
        </w:rPr>
        <w:t>there are</w:t>
      </w:r>
      <w:r w:rsidR="00937B3A" w:rsidRPr="001F5D40">
        <w:rPr>
          <w:rFonts w:ascii="Times New Roman" w:hAnsi="Times New Roman" w:cs="Times New Roman"/>
          <w:sz w:val="24"/>
          <w:szCs w:val="24"/>
        </w:rPr>
        <w:t xml:space="preserve"> at least two </w:t>
      </w:r>
      <w:r w:rsidR="00E76AFA" w:rsidRPr="001F5D40">
        <w:rPr>
          <w:rFonts w:ascii="Times New Roman" w:hAnsi="Times New Roman" w:cs="Times New Roman"/>
          <w:sz w:val="24"/>
          <w:szCs w:val="24"/>
        </w:rPr>
        <w:t>issues that</w:t>
      </w:r>
      <w:r w:rsidR="00937B3A" w:rsidRPr="001F5D40">
        <w:rPr>
          <w:rFonts w:ascii="Times New Roman" w:hAnsi="Times New Roman" w:cs="Times New Roman"/>
          <w:sz w:val="24"/>
          <w:szCs w:val="24"/>
        </w:rPr>
        <w:t xml:space="preserve"> relate to the estimation of the living wage and the ignorance indirect costs of work </w:t>
      </w:r>
      <w:r w:rsidR="001713B7" w:rsidRPr="001F5D40">
        <w:rPr>
          <w:rFonts w:ascii="Times New Roman" w:hAnsi="Times New Roman" w:cs="Times New Roman"/>
          <w:sz w:val="24"/>
          <w:szCs w:val="24"/>
        </w:rPr>
        <w:t>programs</w:t>
      </w:r>
      <w:r w:rsidR="00937B3A" w:rsidRPr="001F5D40">
        <w:rPr>
          <w:rFonts w:ascii="Times New Roman" w:hAnsi="Times New Roman" w:cs="Times New Roman"/>
          <w:sz w:val="24"/>
          <w:szCs w:val="24"/>
        </w:rPr>
        <w:t xml:space="preserve">. In terms of the living wage, the estimates assumed that the emergency budget </w:t>
      </w:r>
      <w:r w:rsidR="00EB7B43">
        <w:rPr>
          <w:rFonts w:ascii="Times New Roman" w:hAnsi="Times New Roman" w:cs="Times New Roman"/>
          <w:sz w:val="24"/>
          <w:szCs w:val="24"/>
        </w:rPr>
        <w:t>provided</w:t>
      </w:r>
      <w:r w:rsidR="00937B3A" w:rsidRPr="001F5D40">
        <w:rPr>
          <w:rFonts w:ascii="Times New Roman" w:hAnsi="Times New Roman" w:cs="Times New Roman"/>
          <w:sz w:val="24"/>
          <w:szCs w:val="24"/>
        </w:rPr>
        <w:t xml:space="preserve"> a good </w:t>
      </w:r>
      <w:r w:rsidR="00EB7B43">
        <w:rPr>
          <w:rFonts w:ascii="Times New Roman" w:hAnsi="Times New Roman" w:cs="Times New Roman"/>
          <w:sz w:val="24"/>
          <w:szCs w:val="24"/>
        </w:rPr>
        <w:t>lower bound for the living wage,</w:t>
      </w:r>
      <w:r w:rsidR="00937B3A" w:rsidRPr="001F5D40">
        <w:rPr>
          <w:rFonts w:ascii="Times New Roman" w:hAnsi="Times New Roman" w:cs="Times New Roman"/>
          <w:sz w:val="24"/>
          <w:szCs w:val="24"/>
        </w:rPr>
        <w:t xml:space="preserve"> but the </w:t>
      </w:r>
      <w:r w:rsidR="00EB7B43">
        <w:rPr>
          <w:rFonts w:ascii="Times New Roman" w:hAnsi="Times New Roman" w:cs="Times New Roman"/>
          <w:sz w:val="24"/>
          <w:szCs w:val="24"/>
        </w:rPr>
        <w:t xml:space="preserve">minimum </w:t>
      </w:r>
      <w:r w:rsidR="00937B3A" w:rsidRPr="001F5D40">
        <w:rPr>
          <w:rFonts w:ascii="Times New Roman" w:hAnsi="Times New Roman" w:cs="Times New Roman"/>
          <w:sz w:val="24"/>
          <w:szCs w:val="24"/>
        </w:rPr>
        <w:t>living wage probably need</w:t>
      </w:r>
      <w:r w:rsidR="00E76AFA" w:rsidRPr="001F5D40">
        <w:rPr>
          <w:rFonts w:ascii="Times New Roman" w:hAnsi="Times New Roman" w:cs="Times New Roman"/>
          <w:sz w:val="24"/>
          <w:szCs w:val="24"/>
        </w:rPr>
        <w:t>ed</w:t>
      </w:r>
      <w:r w:rsidR="00937B3A" w:rsidRPr="001F5D40">
        <w:rPr>
          <w:rFonts w:ascii="Times New Roman" w:hAnsi="Times New Roman" w:cs="Times New Roman"/>
          <w:sz w:val="24"/>
          <w:szCs w:val="24"/>
        </w:rPr>
        <w:t xml:space="preserve"> to be higher</w:t>
      </w:r>
      <w:r w:rsidR="00EB7B43">
        <w:rPr>
          <w:rFonts w:ascii="Times New Roman" w:hAnsi="Times New Roman" w:cs="Times New Roman"/>
          <w:sz w:val="24"/>
          <w:szCs w:val="24"/>
        </w:rPr>
        <w:t>. Indeed, the emergency</w:t>
      </w:r>
      <w:r w:rsidR="00937B3A" w:rsidRPr="001F5D40">
        <w:rPr>
          <w:rFonts w:ascii="Times New Roman" w:hAnsi="Times New Roman" w:cs="Times New Roman"/>
          <w:sz w:val="24"/>
          <w:szCs w:val="24"/>
        </w:rPr>
        <w:t xml:space="preserve"> budget was calculated on the basis of a family of four but 47 percent of</w:t>
      </w:r>
      <w:r w:rsidR="00454953">
        <w:rPr>
          <w:rFonts w:ascii="Times New Roman" w:hAnsi="Times New Roman" w:cs="Times New Roman"/>
          <w:sz w:val="24"/>
          <w:szCs w:val="24"/>
        </w:rPr>
        <w:t xml:space="preserve"> WPA</w:t>
      </w:r>
      <w:r w:rsidR="00937B3A" w:rsidRPr="001F5D40">
        <w:rPr>
          <w:rFonts w:ascii="Times New Roman" w:hAnsi="Times New Roman" w:cs="Times New Roman"/>
          <w:sz w:val="24"/>
          <w:szCs w:val="24"/>
        </w:rPr>
        <w:t xml:space="preserve"> enrollees had more than four members in their family so paying them a wage equal to the emergency budget would not have allowed them to meet their </w:t>
      </w:r>
      <w:r w:rsidR="00EB7B43">
        <w:rPr>
          <w:rFonts w:ascii="Times New Roman" w:hAnsi="Times New Roman" w:cs="Times New Roman"/>
          <w:sz w:val="24"/>
          <w:szCs w:val="24"/>
        </w:rPr>
        <w:t xml:space="preserve">emergency </w:t>
      </w:r>
      <w:r w:rsidR="00937B3A" w:rsidRPr="001F5D40">
        <w:rPr>
          <w:rFonts w:ascii="Times New Roman" w:hAnsi="Times New Roman" w:cs="Times New Roman"/>
          <w:sz w:val="24"/>
          <w:szCs w:val="24"/>
        </w:rPr>
        <w:t>needs</w:t>
      </w:r>
      <w:r w:rsidR="0027135A" w:rsidRPr="001F5D40">
        <w:rPr>
          <w:rFonts w:ascii="Times New Roman" w:hAnsi="Times New Roman" w:cs="Times New Roman"/>
          <w:sz w:val="24"/>
          <w:szCs w:val="24"/>
        </w:rPr>
        <w:t xml:space="preserve"> (National Resources Planning Board 1942, 178)</w:t>
      </w:r>
      <w:r w:rsidR="00937B3A" w:rsidRPr="001F5D40">
        <w:rPr>
          <w:rFonts w:ascii="Times New Roman" w:hAnsi="Times New Roman" w:cs="Times New Roman"/>
          <w:sz w:val="24"/>
          <w:szCs w:val="24"/>
        </w:rPr>
        <w:t xml:space="preserve">. </w:t>
      </w:r>
      <w:r w:rsidR="004160DC" w:rsidRPr="001F5D40">
        <w:rPr>
          <w:rFonts w:ascii="Times New Roman" w:hAnsi="Times New Roman" w:cs="Times New Roman"/>
          <w:sz w:val="24"/>
          <w:szCs w:val="24"/>
        </w:rPr>
        <w:t xml:space="preserve">The cost estimate based on the maintenance wage partly </w:t>
      </w:r>
      <w:r w:rsidR="00EB7B43">
        <w:rPr>
          <w:rFonts w:ascii="Times New Roman" w:hAnsi="Times New Roman" w:cs="Times New Roman"/>
          <w:sz w:val="24"/>
          <w:szCs w:val="24"/>
        </w:rPr>
        <w:t>accounts for that problem.</w:t>
      </w:r>
    </w:p>
    <w:p w:rsidR="000C218F" w:rsidRPr="001F5D40" w:rsidRDefault="00937B3A" w:rsidP="00017799">
      <w:pPr>
        <w:spacing w:after="0" w:line="480" w:lineRule="auto"/>
        <w:ind w:firstLine="720"/>
        <w:rPr>
          <w:rFonts w:ascii="Times New Roman" w:hAnsi="Times New Roman" w:cs="Times New Roman"/>
          <w:sz w:val="24"/>
          <w:szCs w:val="24"/>
        </w:rPr>
      </w:pPr>
      <w:r w:rsidRPr="001F5D40">
        <w:rPr>
          <w:rFonts w:ascii="Times New Roman" w:hAnsi="Times New Roman" w:cs="Times New Roman"/>
          <w:sz w:val="24"/>
          <w:szCs w:val="24"/>
        </w:rPr>
        <w:t xml:space="preserve">In terms of cost, the estimate </w:t>
      </w:r>
      <w:r w:rsidR="0008113B" w:rsidRPr="001F5D40">
        <w:rPr>
          <w:rFonts w:ascii="Times New Roman" w:hAnsi="Times New Roman" w:cs="Times New Roman"/>
          <w:sz w:val="24"/>
          <w:szCs w:val="24"/>
        </w:rPr>
        <w:t>focus</w:t>
      </w:r>
      <w:r w:rsidRPr="001F5D40">
        <w:rPr>
          <w:rFonts w:ascii="Times New Roman" w:hAnsi="Times New Roman" w:cs="Times New Roman"/>
          <w:sz w:val="24"/>
          <w:szCs w:val="24"/>
        </w:rPr>
        <w:t>es</w:t>
      </w:r>
      <w:r w:rsidR="00F90364" w:rsidRPr="001F5D40">
        <w:rPr>
          <w:rFonts w:ascii="Times New Roman" w:hAnsi="Times New Roman" w:cs="Times New Roman"/>
          <w:sz w:val="24"/>
          <w:szCs w:val="24"/>
        </w:rPr>
        <w:t xml:space="preserve"> purely on the expenses </w:t>
      </w:r>
      <w:r w:rsidR="00B85F71" w:rsidRPr="001F5D40">
        <w:rPr>
          <w:rFonts w:ascii="Times New Roman" w:hAnsi="Times New Roman" w:cs="Times New Roman"/>
          <w:sz w:val="24"/>
          <w:szCs w:val="24"/>
        </w:rPr>
        <w:t xml:space="preserve">incurred by </w:t>
      </w:r>
      <w:r w:rsidR="000C218F" w:rsidRPr="001F5D40">
        <w:rPr>
          <w:rFonts w:ascii="Times New Roman" w:hAnsi="Times New Roman" w:cs="Times New Roman"/>
          <w:sz w:val="24"/>
          <w:szCs w:val="24"/>
        </w:rPr>
        <w:t xml:space="preserve">work </w:t>
      </w:r>
      <w:r w:rsidR="001713B7" w:rsidRPr="001F5D40">
        <w:rPr>
          <w:rFonts w:ascii="Times New Roman" w:hAnsi="Times New Roman" w:cs="Times New Roman"/>
          <w:sz w:val="24"/>
          <w:szCs w:val="24"/>
        </w:rPr>
        <w:t>programs</w:t>
      </w:r>
      <w:r w:rsidR="00B85F71" w:rsidRPr="001F5D40">
        <w:rPr>
          <w:rFonts w:ascii="Times New Roman" w:hAnsi="Times New Roman" w:cs="Times New Roman"/>
          <w:sz w:val="24"/>
          <w:szCs w:val="24"/>
        </w:rPr>
        <w:t xml:space="preserve">. </w:t>
      </w:r>
      <w:r w:rsidR="00F90364" w:rsidRPr="001F5D40">
        <w:rPr>
          <w:rFonts w:ascii="Times New Roman" w:hAnsi="Times New Roman" w:cs="Times New Roman"/>
          <w:sz w:val="24"/>
          <w:szCs w:val="24"/>
        </w:rPr>
        <w:t xml:space="preserve">There </w:t>
      </w:r>
      <w:r w:rsidR="00444611" w:rsidRPr="001F5D40">
        <w:rPr>
          <w:rFonts w:ascii="Times New Roman" w:hAnsi="Times New Roman" w:cs="Times New Roman"/>
          <w:sz w:val="24"/>
          <w:szCs w:val="24"/>
        </w:rPr>
        <w:t>were</w:t>
      </w:r>
      <w:r w:rsidR="00F90364" w:rsidRPr="001F5D40">
        <w:rPr>
          <w:rFonts w:ascii="Times New Roman" w:hAnsi="Times New Roman" w:cs="Times New Roman"/>
          <w:sz w:val="24"/>
          <w:szCs w:val="24"/>
        </w:rPr>
        <w:t xml:space="preserve">, however, indirect costs in terms of </w:t>
      </w:r>
      <w:r w:rsidR="008E6AB6" w:rsidRPr="001F5D40">
        <w:rPr>
          <w:rFonts w:ascii="Times New Roman" w:hAnsi="Times New Roman" w:cs="Times New Roman"/>
          <w:sz w:val="24"/>
          <w:szCs w:val="24"/>
        </w:rPr>
        <w:t xml:space="preserve">the </w:t>
      </w:r>
      <w:r w:rsidR="00444611" w:rsidRPr="001F5D40">
        <w:rPr>
          <w:rFonts w:ascii="Times New Roman" w:hAnsi="Times New Roman" w:cs="Times New Roman"/>
          <w:sz w:val="24"/>
          <w:szCs w:val="24"/>
        </w:rPr>
        <w:t xml:space="preserve">adverse </w:t>
      </w:r>
      <w:r w:rsidR="00F90364" w:rsidRPr="001F5D40">
        <w:rPr>
          <w:rFonts w:ascii="Times New Roman" w:hAnsi="Times New Roman" w:cs="Times New Roman"/>
          <w:sz w:val="24"/>
          <w:szCs w:val="24"/>
        </w:rPr>
        <w:t>impact</w:t>
      </w:r>
      <w:r w:rsidR="00444611" w:rsidRPr="001F5D40">
        <w:rPr>
          <w:rFonts w:ascii="Times New Roman" w:hAnsi="Times New Roman" w:cs="Times New Roman"/>
          <w:sz w:val="24"/>
          <w:szCs w:val="24"/>
        </w:rPr>
        <w:t xml:space="preserve">s </w:t>
      </w:r>
      <w:r w:rsidR="00226A38" w:rsidRPr="001F5D40">
        <w:rPr>
          <w:rFonts w:ascii="Times New Roman" w:hAnsi="Times New Roman" w:cs="Times New Roman"/>
          <w:sz w:val="24"/>
          <w:szCs w:val="24"/>
        </w:rPr>
        <w:t xml:space="preserve">on the </w:t>
      </w:r>
      <w:r w:rsidR="00F90364" w:rsidRPr="001F5D40">
        <w:rPr>
          <w:rFonts w:ascii="Times New Roman" w:hAnsi="Times New Roman" w:cs="Times New Roman"/>
          <w:sz w:val="24"/>
          <w:szCs w:val="24"/>
        </w:rPr>
        <w:t>private and public sector</w:t>
      </w:r>
      <w:r w:rsidR="00226A38" w:rsidRPr="001F5D40">
        <w:rPr>
          <w:rFonts w:ascii="Times New Roman" w:hAnsi="Times New Roman" w:cs="Times New Roman"/>
          <w:sz w:val="24"/>
          <w:szCs w:val="24"/>
        </w:rPr>
        <w:t>s</w:t>
      </w:r>
      <w:r w:rsidR="000C218F" w:rsidRPr="001F5D40">
        <w:rPr>
          <w:rFonts w:ascii="Times New Roman" w:hAnsi="Times New Roman" w:cs="Times New Roman"/>
          <w:sz w:val="24"/>
          <w:szCs w:val="24"/>
        </w:rPr>
        <w:t xml:space="preserve">, which </w:t>
      </w:r>
      <w:r w:rsidR="00226A38" w:rsidRPr="001F5D40">
        <w:rPr>
          <w:rFonts w:ascii="Times New Roman" w:hAnsi="Times New Roman" w:cs="Times New Roman"/>
          <w:sz w:val="24"/>
          <w:szCs w:val="24"/>
        </w:rPr>
        <w:t>may</w:t>
      </w:r>
      <w:r w:rsidR="00444611" w:rsidRPr="001F5D40">
        <w:rPr>
          <w:rFonts w:ascii="Times New Roman" w:hAnsi="Times New Roman" w:cs="Times New Roman"/>
          <w:sz w:val="24"/>
          <w:szCs w:val="24"/>
        </w:rPr>
        <w:t xml:space="preserve"> have</w:t>
      </w:r>
      <w:r w:rsidR="000C218F" w:rsidRPr="001F5D40">
        <w:rPr>
          <w:rFonts w:ascii="Times New Roman" w:hAnsi="Times New Roman" w:cs="Times New Roman"/>
          <w:sz w:val="24"/>
          <w:szCs w:val="24"/>
        </w:rPr>
        <w:t xml:space="preserve"> </w:t>
      </w:r>
      <w:r w:rsidR="00444611" w:rsidRPr="001F5D40">
        <w:rPr>
          <w:rFonts w:ascii="Times New Roman" w:hAnsi="Times New Roman" w:cs="Times New Roman"/>
          <w:sz w:val="24"/>
          <w:szCs w:val="24"/>
        </w:rPr>
        <w:t>le</w:t>
      </w:r>
      <w:r w:rsidR="000C218F" w:rsidRPr="001F5D40">
        <w:rPr>
          <w:rFonts w:ascii="Times New Roman" w:hAnsi="Times New Roman" w:cs="Times New Roman"/>
          <w:sz w:val="24"/>
          <w:szCs w:val="24"/>
        </w:rPr>
        <w:t xml:space="preserve">d to higher unemployment (and so higher work </w:t>
      </w:r>
      <w:r w:rsidR="001713B7" w:rsidRPr="001F5D40">
        <w:rPr>
          <w:rFonts w:ascii="Times New Roman" w:hAnsi="Times New Roman" w:cs="Times New Roman"/>
          <w:sz w:val="24"/>
          <w:szCs w:val="24"/>
        </w:rPr>
        <w:t xml:space="preserve">program </w:t>
      </w:r>
      <w:r w:rsidR="000C218F" w:rsidRPr="001F5D40">
        <w:rPr>
          <w:rFonts w:ascii="Times New Roman" w:hAnsi="Times New Roman" w:cs="Times New Roman"/>
          <w:sz w:val="24"/>
          <w:szCs w:val="24"/>
        </w:rPr>
        <w:t>expenses) and lower GNP</w:t>
      </w:r>
      <w:r w:rsidR="00F90364" w:rsidRPr="001F5D40">
        <w:rPr>
          <w:rFonts w:ascii="Times New Roman" w:hAnsi="Times New Roman" w:cs="Times New Roman"/>
          <w:sz w:val="24"/>
          <w:szCs w:val="24"/>
        </w:rPr>
        <w:t>.</w:t>
      </w:r>
      <w:r w:rsidRPr="001F5D40">
        <w:rPr>
          <w:rFonts w:ascii="Times New Roman" w:hAnsi="Times New Roman" w:cs="Times New Roman"/>
          <w:sz w:val="24"/>
          <w:szCs w:val="24"/>
        </w:rPr>
        <w:t xml:space="preserve"> </w:t>
      </w:r>
      <w:r w:rsidR="000C218F" w:rsidRPr="001F5D40">
        <w:rPr>
          <w:rFonts w:ascii="Times New Roman" w:hAnsi="Times New Roman" w:cs="Times New Roman"/>
          <w:sz w:val="24"/>
          <w:szCs w:val="24"/>
        </w:rPr>
        <w:t>O</w:t>
      </w:r>
      <w:r w:rsidR="001D11A5" w:rsidRPr="001F5D40">
        <w:rPr>
          <w:rFonts w:ascii="Times New Roman" w:hAnsi="Times New Roman" w:cs="Times New Roman"/>
          <w:sz w:val="24"/>
          <w:szCs w:val="24"/>
        </w:rPr>
        <w:t xml:space="preserve">ne of the central </w:t>
      </w:r>
      <w:r w:rsidR="0008113B" w:rsidRPr="001F5D40">
        <w:rPr>
          <w:rFonts w:ascii="Times New Roman" w:hAnsi="Times New Roman" w:cs="Times New Roman"/>
          <w:sz w:val="24"/>
          <w:szCs w:val="24"/>
        </w:rPr>
        <w:t>goals</w:t>
      </w:r>
      <w:r w:rsidR="001D11A5" w:rsidRPr="001F5D40">
        <w:rPr>
          <w:rFonts w:ascii="Times New Roman" w:hAnsi="Times New Roman" w:cs="Times New Roman"/>
          <w:sz w:val="24"/>
          <w:szCs w:val="24"/>
        </w:rPr>
        <w:t xml:space="preserve"> of the New Deal work programs was to employ individuals with minimal adverse disruption</w:t>
      </w:r>
      <w:r w:rsidR="008E6AB6" w:rsidRPr="001F5D40">
        <w:rPr>
          <w:rFonts w:ascii="Times New Roman" w:hAnsi="Times New Roman" w:cs="Times New Roman"/>
          <w:sz w:val="24"/>
          <w:szCs w:val="24"/>
        </w:rPr>
        <w:t>s</w:t>
      </w:r>
      <w:r w:rsidR="00226A38" w:rsidRPr="001F5D40">
        <w:rPr>
          <w:rFonts w:ascii="Times New Roman" w:hAnsi="Times New Roman" w:cs="Times New Roman"/>
          <w:sz w:val="24"/>
          <w:szCs w:val="24"/>
        </w:rPr>
        <w:t xml:space="preserve"> on the rest of the economy</w:t>
      </w:r>
      <w:r w:rsidR="001D11A5" w:rsidRPr="001F5D40">
        <w:rPr>
          <w:rFonts w:ascii="Times New Roman" w:hAnsi="Times New Roman" w:cs="Times New Roman"/>
          <w:sz w:val="24"/>
          <w:szCs w:val="24"/>
        </w:rPr>
        <w:t xml:space="preserve">. This was not always </w:t>
      </w:r>
      <w:r w:rsidRPr="001F5D40">
        <w:rPr>
          <w:rFonts w:ascii="Times New Roman" w:hAnsi="Times New Roman" w:cs="Times New Roman"/>
          <w:sz w:val="24"/>
          <w:szCs w:val="24"/>
        </w:rPr>
        <w:t xml:space="preserve">possible </w:t>
      </w:r>
      <w:r w:rsidR="001D11A5" w:rsidRPr="001F5D40">
        <w:rPr>
          <w:rFonts w:ascii="Times New Roman" w:hAnsi="Times New Roman" w:cs="Times New Roman"/>
          <w:sz w:val="24"/>
          <w:szCs w:val="24"/>
        </w:rPr>
        <w:t xml:space="preserve">and work </w:t>
      </w:r>
      <w:r w:rsidR="001713B7" w:rsidRPr="001F5D40">
        <w:rPr>
          <w:rFonts w:ascii="Times New Roman" w:hAnsi="Times New Roman" w:cs="Times New Roman"/>
          <w:sz w:val="24"/>
          <w:szCs w:val="24"/>
        </w:rPr>
        <w:t xml:space="preserve">programs </w:t>
      </w:r>
      <w:r w:rsidR="00226A38" w:rsidRPr="001F5D40">
        <w:rPr>
          <w:rFonts w:ascii="Times New Roman" w:hAnsi="Times New Roman" w:cs="Times New Roman"/>
          <w:sz w:val="24"/>
          <w:szCs w:val="24"/>
        </w:rPr>
        <w:t>did perform</w:t>
      </w:r>
      <w:r w:rsidR="001D11A5" w:rsidRPr="001F5D40">
        <w:rPr>
          <w:rFonts w:ascii="Times New Roman" w:hAnsi="Times New Roman" w:cs="Times New Roman"/>
          <w:sz w:val="24"/>
          <w:szCs w:val="24"/>
        </w:rPr>
        <w:t xml:space="preserve"> activities that government and private sector perform</w:t>
      </w:r>
      <w:r w:rsidR="00226A38" w:rsidRPr="001F5D40">
        <w:rPr>
          <w:rFonts w:ascii="Times New Roman" w:hAnsi="Times New Roman" w:cs="Times New Roman"/>
          <w:sz w:val="24"/>
          <w:szCs w:val="24"/>
        </w:rPr>
        <w:t>ed</w:t>
      </w:r>
      <w:r w:rsidR="001D11A5" w:rsidRPr="001F5D40">
        <w:rPr>
          <w:rFonts w:ascii="Times New Roman" w:hAnsi="Times New Roman" w:cs="Times New Roman"/>
          <w:sz w:val="24"/>
          <w:szCs w:val="24"/>
        </w:rPr>
        <w:t xml:space="preserve"> at a </w:t>
      </w:r>
      <w:r w:rsidRPr="001F5D40">
        <w:rPr>
          <w:rFonts w:ascii="Times New Roman" w:hAnsi="Times New Roman" w:cs="Times New Roman"/>
          <w:sz w:val="24"/>
          <w:szCs w:val="24"/>
        </w:rPr>
        <w:t xml:space="preserve">higher wage. In most cases, however, </w:t>
      </w:r>
      <w:r w:rsidR="00226A38" w:rsidRPr="001F5D40">
        <w:rPr>
          <w:rFonts w:ascii="Times New Roman" w:hAnsi="Times New Roman" w:cs="Times New Roman"/>
          <w:sz w:val="24"/>
          <w:szCs w:val="24"/>
        </w:rPr>
        <w:t>the NRPB notes that</w:t>
      </w:r>
      <w:r w:rsidRPr="001F5D40">
        <w:rPr>
          <w:rFonts w:ascii="Times New Roman" w:hAnsi="Times New Roman" w:cs="Times New Roman"/>
          <w:sz w:val="24"/>
          <w:szCs w:val="24"/>
        </w:rPr>
        <w:t xml:space="preserve"> problem</w:t>
      </w:r>
      <w:r w:rsidR="00226A38" w:rsidRPr="001F5D40">
        <w:rPr>
          <w:rFonts w:ascii="Times New Roman" w:hAnsi="Times New Roman" w:cs="Times New Roman"/>
          <w:sz w:val="24"/>
          <w:szCs w:val="24"/>
        </w:rPr>
        <w:t>s</w:t>
      </w:r>
      <w:r w:rsidRPr="001F5D40">
        <w:rPr>
          <w:rFonts w:ascii="Times New Roman" w:hAnsi="Times New Roman" w:cs="Times New Roman"/>
          <w:sz w:val="24"/>
          <w:szCs w:val="24"/>
        </w:rPr>
        <w:t xml:space="preserve"> </w:t>
      </w:r>
      <w:r w:rsidR="00226A38" w:rsidRPr="001F5D40">
        <w:rPr>
          <w:rFonts w:ascii="Times New Roman" w:hAnsi="Times New Roman" w:cs="Times New Roman"/>
          <w:sz w:val="24"/>
          <w:szCs w:val="24"/>
        </w:rPr>
        <w:t>concerned</w:t>
      </w:r>
      <w:r w:rsidR="001D11A5" w:rsidRPr="001F5D40">
        <w:rPr>
          <w:rFonts w:ascii="Times New Roman" w:hAnsi="Times New Roman" w:cs="Times New Roman"/>
          <w:sz w:val="24"/>
          <w:szCs w:val="24"/>
        </w:rPr>
        <w:t xml:space="preserve"> competition with existing public services</w:t>
      </w:r>
      <w:r w:rsidR="00454953">
        <w:rPr>
          <w:rFonts w:ascii="Times New Roman" w:hAnsi="Times New Roman" w:cs="Times New Roman"/>
          <w:sz w:val="24"/>
          <w:szCs w:val="24"/>
        </w:rPr>
        <w:t>,</w:t>
      </w:r>
      <w:r w:rsidR="001D11A5" w:rsidRPr="001F5D40">
        <w:rPr>
          <w:rFonts w:ascii="Times New Roman" w:hAnsi="Times New Roman" w:cs="Times New Roman"/>
          <w:sz w:val="24"/>
          <w:szCs w:val="24"/>
        </w:rPr>
        <w:t xml:space="preserve"> because of restrictive provision</w:t>
      </w:r>
      <w:r w:rsidR="008E6AB6" w:rsidRPr="001F5D40">
        <w:rPr>
          <w:rFonts w:ascii="Times New Roman" w:hAnsi="Times New Roman" w:cs="Times New Roman"/>
          <w:sz w:val="24"/>
          <w:szCs w:val="24"/>
        </w:rPr>
        <w:t>s</w:t>
      </w:r>
      <w:r w:rsidR="001D11A5" w:rsidRPr="001F5D40">
        <w:rPr>
          <w:rFonts w:ascii="Times New Roman" w:hAnsi="Times New Roman" w:cs="Times New Roman"/>
          <w:sz w:val="24"/>
          <w:szCs w:val="24"/>
        </w:rPr>
        <w:t xml:space="preserve"> that prevent</w:t>
      </w:r>
      <w:r w:rsidR="008E6AB6" w:rsidRPr="001F5D40">
        <w:rPr>
          <w:rFonts w:ascii="Times New Roman" w:hAnsi="Times New Roman" w:cs="Times New Roman"/>
          <w:sz w:val="24"/>
          <w:szCs w:val="24"/>
        </w:rPr>
        <w:t>ed</w:t>
      </w:r>
      <w:r w:rsidR="001D11A5" w:rsidRPr="001F5D40">
        <w:rPr>
          <w:rFonts w:ascii="Times New Roman" w:hAnsi="Times New Roman" w:cs="Times New Roman"/>
          <w:sz w:val="24"/>
          <w:szCs w:val="24"/>
        </w:rPr>
        <w:t xml:space="preserve"> federal work program</w:t>
      </w:r>
      <w:r w:rsidR="00226A38" w:rsidRPr="001F5D40">
        <w:rPr>
          <w:rFonts w:ascii="Times New Roman" w:hAnsi="Times New Roman" w:cs="Times New Roman"/>
          <w:sz w:val="24"/>
          <w:szCs w:val="24"/>
        </w:rPr>
        <w:t>s</w:t>
      </w:r>
      <w:r w:rsidR="001D11A5" w:rsidRPr="001F5D40">
        <w:rPr>
          <w:rFonts w:ascii="Times New Roman" w:hAnsi="Times New Roman" w:cs="Times New Roman"/>
          <w:sz w:val="24"/>
          <w:szCs w:val="24"/>
        </w:rPr>
        <w:t xml:space="preserve"> to compete with the private sector. For example, some localities </w:t>
      </w:r>
      <w:r w:rsidR="008E6AB6" w:rsidRPr="001F5D40">
        <w:rPr>
          <w:rFonts w:ascii="Times New Roman" w:hAnsi="Times New Roman" w:cs="Times New Roman"/>
          <w:sz w:val="24"/>
          <w:szCs w:val="24"/>
        </w:rPr>
        <w:t>did</w:t>
      </w:r>
      <w:r w:rsidR="001D11A5" w:rsidRPr="001F5D40">
        <w:rPr>
          <w:rFonts w:ascii="Times New Roman" w:hAnsi="Times New Roman" w:cs="Times New Roman"/>
          <w:sz w:val="24"/>
          <w:szCs w:val="24"/>
        </w:rPr>
        <w:t xml:space="preserve"> fire some of their employees and rehire</w:t>
      </w:r>
      <w:r w:rsidR="00226A38" w:rsidRPr="001F5D40">
        <w:rPr>
          <w:rFonts w:ascii="Times New Roman" w:hAnsi="Times New Roman" w:cs="Times New Roman"/>
          <w:sz w:val="24"/>
          <w:szCs w:val="24"/>
        </w:rPr>
        <w:t>d</w:t>
      </w:r>
      <w:r w:rsidR="001D11A5" w:rsidRPr="001F5D40">
        <w:rPr>
          <w:rFonts w:ascii="Times New Roman" w:hAnsi="Times New Roman" w:cs="Times New Roman"/>
          <w:sz w:val="24"/>
          <w:szCs w:val="24"/>
        </w:rPr>
        <w:t xml:space="preserve"> them through the work programs </w:t>
      </w:r>
      <w:r w:rsidRPr="001F5D40">
        <w:rPr>
          <w:rFonts w:ascii="Times New Roman" w:hAnsi="Times New Roman" w:cs="Times New Roman"/>
          <w:sz w:val="24"/>
          <w:szCs w:val="24"/>
        </w:rPr>
        <w:t>at a lower wage</w:t>
      </w:r>
      <w:r w:rsidR="001D11A5" w:rsidRPr="001F5D40">
        <w:rPr>
          <w:rFonts w:ascii="Times New Roman" w:hAnsi="Times New Roman" w:cs="Times New Roman"/>
          <w:sz w:val="24"/>
          <w:szCs w:val="24"/>
        </w:rPr>
        <w:t xml:space="preserve"> </w:t>
      </w:r>
      <w:r w:rsidR="00A9366C" w:rsidRPr="001F5D40">
        <w:rPr>
          <w:rFonts w:ascii="Times New Roman" w:hAnsi="Times New Roman" w:cs="Times New Roman"/>
          <w:sz w:val="24"/>
          <w:szCs w:val="24"/>
        </w:rPr>
        <w:t>(</w:t>
      </w:r>
      <w:r w:rsidR="00EB7B43">
        <w:rPr>
          <w:rFonts w:ascii="Times New Roman" w:hAnsi="Times New Roman" w:cs="Times New Roman"/>
          <w:sz w:val="24"/>
          <w:szCs w:val="24"/>
        </w:rPr>
        <w:t>Ibid.</w:t>
      </w:r>
      <w:r w:rsidR="00A9366C" w:rsidRPr="001F5D40">
        <w:rPr>
          <w:rFonts w:ascii="Times New Roman" w:hAnsi="Times New Roman" w:cs="Times New Roman"/>
          <w:sz w:val="24"/>
          <w:szCs w:val="24"/>
        </w:rPr>
        <w:t xml:space="preserve">, 344). </w:t>
      </w:r>
    </w:p>
    <w:p w:rsidR="001D11A5" w:rsidRPr="001F5D40" w:rsidRDefault="00444611" w:rsidP="00017799">
      <w:pPr>
        <w:spacing w:after="0" w:line="480" w:lineRule="auto"/>
        <w:ind w:firstLine="720"/>
        <w:rPr>
          <w:rFonts w:ascii="Times New Roman" w:hAnsi="Times New Roman" w:cs="Times New Roman"/>
          <w:sz w:val="24"/>
          <w:szCs w:val="24"/>
        </w:rPr>
      </w:pPr>
      <w:r w:rsidRPr="001F5D40">
        <w:rPr>
          <w:rFonts w:ascii="Times New Roman" w:hAnsi="Times New Roman" w:cs="Times New Roman"/>
          <w:sz w:val="24"/>
          <w:szCs w:val="24"/>
        </w:rPr>
        <w:t>Instead of competing in terms of economic activities with the private sector, a more common issue</w:t>
      </w:r>
      <w:r w:rsidR="008E6AB6" w:rsidRPr="001F5D40">
        <w:rPr>
          <w:rFonts w:ascii="Times New Roman" w:hAnsi="Times New Roman" w:cs="Times New Roman"/>
          <w:sz w:val="24"/>
          <w:szCs w:val="24"/>
        </w:rPr>
        <w:t xml:space="preserve"> for the private sector</w:t>
      </w:r>
      <w:r w:rsidR="00937B3A" w:rsidRPr="001F5D40">
        <w:rPr>
          <w:rFonts w:ascii="Times New Roman" w:hAnsi="Times New Roman" w:cs="Times New Roman"/>
          <w:sz w:val="24"/>
          <w:szCs w:val="24"/>
        </w:rPr>
        <w:t xml:space="preserve"> seems</w:t>
      </w:r>
      <w:r w:rsidRPr="001F5D40">
        <w:rPr>
          <w:rFonts w:ascii="Times New Roman" w:hAnsi="Times New Roman" w:cs="Times New Roman"/>
          <w:sz w:val="24"/>
          <w:szCs w:val="24"/>
        </w:rPr>
        <w:t xml:space="preserve"> to have been in terms of </w:t>
      </w:r>
      <w:r w:rsidR="00454953">
        <w:rPr>
          <w:rFonts w:ascii="Times New Roman" w:hAnsi="Times New Roman" w:cs="Times New Roman"/>
          <w:sz w:val="24"/>
          <w:szCs w:val="24"/>
        </w:rPr>
        <w:t xml:space="preserve">the </w:t>
      </w:r>
      <w:r w:rsidRPr="001F5D40">
        <w:rPr>
          <w:rFonts w:ascii="Times New Roman" w:hAnsi="Times New Roman" w:cs="Times New Roman"/>
          <w:sz w:val="24"/>
          <w:szCs w:val="24"/>
        </w:rPr>
        <w:t xml:space="preserve">decline in </w:t>
      </w:r>
      <w:r w:rsidR="00454953">
        <w:rPr>
          <w:rFonts w:ascii="Times New Roman" w:hAnsi="Times New Roman" w:cs="Times New Roman"/>
          <w:sz w:val="24"/>
          <w:szCs w:val="24"/>
        </w:rPr>
        <w:t xml:space="preserve">available </w:t>
      </w:r>
      <w:r w:rsidRPr="001F5D40">
        <w:rPr>
          <w:rFonts w:ascii="Times New Roman" w:hAnsi="Times New Roman" w:cs="Times New Roman"/>
          <w:sz w:val="24"/>
          <w:szCs w:val="24"/>
        </w:rPr>
        <w:t xml:space="preserve">labor supply. Some work </w:t>
      </w:r>
      <w:r w:rsidR="001713B7" w:rsidRPr="001F5D40">
        <w:rPr>
          <w:rFonts w:ascii="Times New Roman" w:hAnsi="Times New Roman" w:cs="Times New Roman"/>
          <w:sz w:val="24"/>
          <w:szCs w:val="24"/>
        </w:rPr>
        <w:t xml:space="preserve">program </w:t>
      </w:r>
      <w:r w:rsidR="001D11A5" w:rsidRPr="001F5D40">
        <w:rPr>
          <w:rFonts w:ascii="Times New Roman" w:hAnsi="Times New Roman" w:cs="Times New Roman"/>
          <w:sz w:val="24"/>
          <w:szCs w:val="24"/>
        </w:rPr>
        <w:t xml:space="preserve">enrollees </w:t>
      </w:r>
      <w:r w:rsidR="00937B3A" w:rsidRPr="001F5D40">
        <w:rPr>
          <w:rFonts w:ascii="Times New Roman" w:hAnsi="Times New Roman" w:cs="Times New Roman"/>
          <w:sz w:val="24"/>
          <w:szCs w:val="24"/>
        </w:rPr>
        <w:t>seem</w:t>
      </w:r>
      <w:r w:rsidRPr="001F5D40">
        <w:rPr>
          <w:rFonts w:ascii="Times New Roman" w:hAnsi="Times New Roman" w:cs="Times New Roman"/>
          <w:sz w:val="24"/>
          <w:szCs w:val="24"/>
        </w:rPr>
        <w:t xml:space="preserve"> to have </w:t>
      </w:r>
      <w:r w:rsidR="004160DC" w:rsidRPr="001F5D40">
        <w:rPr>
          <w:rFonts w:ascii="Times New Roman" w:hAnsi="Times New Roman" w:cs="Times New Roman"/>
          <w:sz w:val="24"/>
          <w:szCs w:val="24"/>
        </w:rPr>
        <w:t>rejected</w:t>
      </w:r>
      <w:r w:rsidR="00922F0D" w:rsidRPr="001F5D40">
        <w:rPr>
          <w:rFonts w:ascii="Times New Roman" w:hAnsi="Times New Roman" w:cs="Times New Roman"/>
          <w:sz w:val="24"/>
          <w:szCs w:val="24"/>
        </w:rPr>
        <w:t xml:space="preserve"> private job</w:t>
      </w:r>
      <w:r w:rsidR="001D11A5" w:rsidRPr="001F5D40">
        <w:rPr>
          <w:rFonts w:ascii="Times New Roman" w:hAnsi="Times New Roman" w:cs="Times New Roman"/>
          <w:sz w:val="24"/>
          <w:szCs w:val="24"/>
        </w:rPr>
        <w:t xml:space="preserve"> offer</w:t>
      </w:r>
      <w:r w:rsidR="004160DC" w:rsidRPr="001F5D40">
        <w:rPr>
          <w:rFonts w:ascii="Times New Roman" w:hAnsi="Times New Roman" w:cs="Times New Roman"/>
          <w:sz w:val="24"/>
          <w:szCs w:val="24"/>
        </w:rPr>
        <w:t>s,</w:t>
      </w:r>
      <w:r w:rsidR="001D11A5" w:rsidRPr="001F5D40">
        <w:rPr>
          <w:rFonts w:ascii="Times New Roman" w:hAnsi="Times New Roman" w:cs="Times New Roman"/>
          <w:sz w:val="24"/>
          <w:szCs w:val="24"/>
        </w:rPr>
        <w:t xml:space="preserve"> </w:t>
      </w:r>
      <w:r w:rsidR="00922F0D" w:rsidRPr="001F5D40">
        <w:rPr>
          <w:rFonts w:ascii="Times New Roman" w:hAnsi="Times New Roman" w:cs="Times New Roman"/>
          <w:sz w:val="24"/>
          <w:szCs w:val="24"/>
        </w:rPr>
        <w:t xml:space="preserve">either </w:t>
      </w:r>
      <w:r w:rsidR="001D11A5" w:rsidRPr="001F5D40">
        <w:rPr>
          <w:rFonts w:ascii="Times New Roman" w:hAnsi="Times New Roman" w:cs="Times New Roman"/>
          <w:sz w:val="24"/>
          <w:szCs w:val="24"/>
        </w:rPr>
        <w:t xml:space="preserve">because </w:t>
      </w:r>
      <w:r w:rsidR="00EB7B43">
        <w:rPr>
          <w:rFonts w:ascii="Times New Roman" w:hAnsi="Times New Roman" w:cs="Times New Roman"/>
          <w:sz w:val="24"/>
          <w:szCs w:val="24"/>
        </w:rPr>
        <w:t>they</w:t>
      </w:r>
      <w:r w:rsidR="001D11A5" w:rsidRPr="001F5D40">
        <w:rPr>
          <w:rFonts w:ascii="Times New Roman" w:hAnsi="Times New Roman" w:cs="Times New Roman"/>
          <w:sz w:val="24"/>
          <w:szCs w:val="24"/>
        </w:rPr>
        <w:t xml:space="preserve"> pa</w:t>
      </w:r>
      <w:r w:rsidR="00226A38" w:rsidRPr="001F5D40">
        <w:rPr>
          <w:rFonts w:ascii="Times New Roman" w:hAnsi="Times New Roman" w:cs="Times New Roman"/>
          <w:sz w:val="24"/>
          <w:szCs w:val="24"/>
        </w:rPr>
        <w:t>id</w:t>
      </w:r>
      <w:r w:rsidR="001D11A5" w:rsidRPr="001F5D40">
        <w:rPr>
          <w:rFonts w:ascii="Times New Roman" w:hAnsi="Times New Roman" w:cs="Times New Roman"/>
          <w:sz w:val="24"/>
          <w:szCs w:val="24"/>
        </w:rPr>
        <w:t xml:space="preserve"> less</w:t>
      </w:r>
      <w:r w:rsidR="00E76AFA" w:rsidRPr="001F5D40">
        <w:rPr>
          <w:rFonts w:ascii="Times New Roman" w:hAnsi="Times New Roman" w:cs="Times New Roman"/>
          <w:sz w:val="24"/>
          <w:szCs w:val="24"/>
        </w:rPr>
        <w:t>,</w:t>
      </w:r>
      <w:r w:rsidR="00922F0D" w:rsidRPr="001F5D40">
        <w:rPr>
          <w:rFonts w:ascii="Times New Roman" w:hAnsi="Times New Roman" w:cs="Times New Roman"/>
          <w:sz w:val="24"/>
          <w:szCs w:val="24"/>
        </w:rPr>
        <w:t xml:space="preserve"> or because work programs provided more stability in terms of length of </w:t>
      </w:r>
      <w:r w:rsidR="00922F0D" w:rsidRPr="001F5D40">
        <w:rPr>
          <w:rFonts w:ascii="Times New Roman" w:hAnsi="Times New Roman" w:cs="Times New Roman"/>
          <w:sz w:val="24"/>
          <w:szCs w:val="24"/>
        </w:rPr>
        <w:lastRenderedPageBreak/>
        <w:t>employment</w:t>
      </w:r>
      <w:r w:rsidR="001D11A5" w:rsidRPr="001F5D40">
        <w:rPr>
          <w:rFonts w:ascii="Times New Roman" w:hAnsi="Times New Roman" w:cs="Times New Roman"/>
          <w:sz w:val="24"/>
          <w:szCs w:val="24"/>
        </w:rPr>
        <w:t xml:space="preserve">. </w:t>
      </w:r>
      <w:r w:rsidR="007F5258" w:rsidRPr="001F5D40">
        <w:rPr>
          <w:rFonts w:ascii="Times New Roman" w:hAnsi="Times New Roman" w:cs="Times New Roman"/>
          <w:sz w:val="24"/>
          <w:szCs w:val="24"/>
        </w:rPr>
        <w:t xml:space="preserve">The wage issue was especially a problem in the rural south and for unskilled persons who were </w:t>
      </w:r>
      <w:r w:rsidR="00EB7B43">
        <w:rPr>
          <w:rFonts w:ascii="Times New Roman" w:hAnsi="Times New Roman" w:cs="Times New Roman"/>
          <w:sz w:val="24"/>
          <w:szCs w:val="24"/>
        </w:rPr>
        <w:t>paid</w:t>
      </w:r>
      <w:r w:rsidR="004160DC" w:rsidRPr="001F5D40">
        <w:rPr>
          <w:rFonts w:ascii="Times New Roman" w:hAnsi="Times New Roman" w:cs="Times New Roman"/>
          <w:sz w:val="24"/>
          <w:szCs w:val="24"/>
        </w:rPr>
        <w:t xml:space="preserve"> more</w:t>
      </w:r>
      <w:r w:rsidR="007F5258" w:rsidRPr="001F5D40">
        <w:rPr>
          <w:rFonts w:ascii="Times New Roman" w:hAnsi="Times New Roman" w:cs="Times New Roman"/>
          <w:sz w:val="24"/>
          <w:szCs w:val="24"/>
        </w:rPr>
        <w:t xml:space="preserve"> than </w:t>
      </w:r>
      <w:r w:rsidR="00EB7B43">
        <w:rPr>
          <w:rFonts w:ascii="Times New Roman" w:hAnsi="Times New Roman" w:cs="Times New Roman"/>
          <w:sz w:val="24"/>
          <w:szCs w:val="24"/>
        </w:rPr>
        <w:t xml:space="preserve">the </w:t>
      </w:r>
      <w:r w:rsidR="007F5258" w:rsidRPr="001F5D40">
        <w:rPr>
          <w:rFonts w:ascii="Times New Roman" w:hAnsi="Times New Roman" w:cs="Times New Roman"/>
          <w:sz w:val="24"/>
          <w:szCs w:val="24"/>
        </w:rPr>
        <w:t xml:space="preserve">prevailing wage (Ibid., 352). </w:t>
      </w:r>
      <w:del w:id="12" w:author="Eric Tymoigne" w:date="2013-09-06T23:05:00Z">
        <w:r w:rsidR="00922F0D" w:rsidRPr="001F5D40" w:rsidDel="00746518">
          <w:rPr>
            <w:rFonts w:ascii="Times New Roman" w:hAnsi="Times New Roman" w:cs="Times New Roman"/>
            <w:sz w:val="24"/>
            <w:szCs w:val="24"/>
          </w:rPr>
          <w:delText>T</w:delText>
        </w:r>
        <w:r w:rsidR="001D11A5" w:rsidRPr="001F5D40" w:rsidDel="00746518">
          <w:rPr>
            <w:rFonts w:ascii="Times New Roman" w:hAnsi="Times New Roman" w:cs="Times New Roman"/>
            <w:sz w:val="24"/>
            <w:szCs w:val="24"/>
          </w:rPr>
          <w:delText xml:space="preserve">hese problems, however, have been localized </w:delText>
        </w:r>
        <w:r w:rsidR="000C218F" w:rsidRPr="001F5D40" w:rsidDel="00746518">
          <w:rPr>
            <w:rFonts w:ascii="Times New Roman" w:hAnsi="Times New Roman" w:cs="Times New Roman"/>
            <w:sz w:val="24"/>
            <w:szCs w:val="24"/>
          </w:rPr>
          <w:delText>and</w:delText>
        </w:r>
        <w:r w:rsidR="001D11A5" w:rsidRPr="001F5D40" w:rsidDel="00746518">
          <w:rPr>
            <w:rFonts w:ascii="Times New Roman" w:hAnsi="Times New Roman" w:cs="Times New Roman"/>
            <w:sz w:val="24"/>
            <w:szCs w:val="24"/>
          </w:rPr>
          <w:delText xml:space="preserve"> represent</w:delText>
        </w:r>
        <w:r w:rsidR="008E6AB6" w:rsidRPr="001F5D40" w:rsidDel="00746518">
          <w:rPr>
            <w:rFonts w:ascii="Times New Roman" w:hAnsi="Times New Roman" w:cs="Times New Roman"/>
            <w:sz w:val="24"/>
            <w:szCs w:val="24"/>
          </w:rPr>
          <w:delText>ed</w:delText>
        </w:r>
        <w:r w:rsidR="001D11A5" w:rsidRPr="001F5D40" w:rsidDel="00746518">
          <w:rPr>
            <w:rFonts w:ascii="Times New Roman" w:hAnsi="Times New Roman" w:cs="Times New Roman"/>
            <w:sz w:val="24"/>
            <w:szCs w:val="24"/>
          </w:rPr>
          <w:delText xml:space="preserve"> the exception over the norm. </w:delText>
        </w:r>
        <w:r w:rsidR="001D11A5" w:rsidRPr="001F5D40" w:rsidDel="00DF74A7">
          <w:rPr>
            <w:rFonts w:ascii="Times New Roman" w:hAnsi="Times New Roman" w:cs="Times New Roman"/>
            <w:sz w:val="24"/>
            <w:szCs w:val="24"/>
          </w:rPr>
          <w:delText>In addition</w:delText>
        </w:r>
      </w:del>
      <w:ins w:id="13" w:author="Eric Tymoigne" w:date="2013-09-06T23:05:00Z">
        <w:r w:rsidR="00DF74A7">
          <w:rPr>
            <w:rFonts w:ascii="Times New Roman" w:hAnsi="Times New Roman" w:cs="Times New Roman"/>
            <w:sz w:val="24"/>
            <w:szCs w:val="24"/>
          </w:rPr>
          <w:t>However</w:t>
        </w:r>
      </w:ins>
      <w:r w:rsidR="001D11A5" w:rsidRPr="001F5D40">
        <w:rPr>
          <w:rFonts w:ascii="Times New Roman" w:hAnsi="Times New Roman" w:cs="Times New Roman"/>
          <w:sz w:val="24"/>
          <w:szCs w:val="24"/>
        </w:rPr>
        <w:t xml:space="preserve">, private employers sometimes </w:t>
      </w:r>
      <w:r w:rsidR="00226A38" w:rsidRPr="001F5D40">
        <w:rPr>
          <w:rFonts w:ascii="Times New Roman" w:hAnsi="Times New Roman" w:cs="Times New Roman"/>
          <w:sz w:val="24"/>
          <w:szCs w:val="24"/>
        </w:rPr>
        <w:t>created</w:t>
      </w:r>
      <w:r w:rsidR="001D11A5" w:rsidRPr="001F5D40">
        <w:rPr>
          <w:rFonts w:ascii="Times New Roman" w:hAnsi="Times New Roman" w:cs="Times New Roman"/>
          <w:sz w:val="24"/>
          <w:szCs w:val="24"/>
        </w:rPr>
        <w:t xml:space="preserve"> an artificial shortage by being unwilling to hire black, or people </w:t>
      </w:r>
      <w:r w:rsidR="000C218F" w:rsidRPr="001F5D40">
        <w:rPr>
          <w:rFonts w:ascii="Times New Roman" w:hAnsi="Times New Roman" w:cs="Times New Roman"/>
          <w:sz w:val="24"/>
          <w:szCs w:val="24"/>
        </w:rPr>
        <w:t>who</w:t>
      </w:r>
      <w:r w:rsidR="001D11A5" w:rsidRPr="001F5D40">
        <w:rPr>
          <w:rFonts w:ascii="Times New Roman" w:hAnsi="Times New Roman" w:cs="Times New Roman"/>
          <w:sz w:val="24"/>
          <w:szCs w:val="24"/>
        </w:rPr>
        <w:t xml:space="preserve"> ha</w:t>
      </w:r>
      <w:r w:rsidR="00226A38" w:rsidRPr="001F5D40">
        <w:rPr>
          <w:rFonts w:ascii="Times New Roman" w:hAnsi="Times New Roman" w:cs="Times New Roman"/>
          <w:sz w:val="24"/>
          <w:szCs w:val="24"/>
        </w:rPr>
        <w:t>d</w:t>
      </w:r>
      <w:r w:rsidR="001D11A5" w:rsidRPr="001F5D40">
        <w:rPr>
          <w:rFonts w:ascii="Times New Roman" w:hAnsi="Times New Roman" w:cs="Times New Roman"/>
          <w:sz w:val="24"/>
          <w:szCs w:val="24"/>
        </w:rPr>
        <w:t xml:space="preserve"> been on relief, even though they </w:t>
      </w:r>
      <w:r w:rsidR="00454953">
        <w:rPr>
          <w:rFonts w:ascii="Times New Roman" w:hAnsi="Times New Roman" w:cs="Times New Roman"/>
          <w:sz w:val="24"/>
          <w:szCs w:val="24"/>
        </w:rPr>
        <w:t>were qualified for the job</w:t>
      </w:r>
      <w:r w:rsidR="001D11A5" w:rsidRPr="001F5D40">
        <w:rPr>
          <w:rFonts w:ascii="Times New Roman" w:hAnsi="Times New Roman" w:cs="Times New Roman"/>
          <w:sz w:val="24"/>
          <w:szCs w:val="24"/>
        </w:rPr>
        <w:t xml:space="preserve">. </w:t>
      </w:r>
    </w:p>
    <w:p w:rsidR="00124637" w:rsidRPr="001F5D40" w:rsidRDefault="00124637" w:rsidP="00017799">
      <w:pPr>
        <w:spacing w:after="0" w:line="480" w:lineRule="auto"/>
        <w:ind w:firstLine="720"/>
        <w:rPr>
          <w:rFonts w:ascii="Times New Roman" w:hAnsi="Times New Roman" w:cs="Times New Roman"/>
          <w:sz w:val="24"/>
          <w:szCs w:val="24"/>
        </w:rPr>
      </w:pPr>
      <w:r w:rsidRPr="001F5D40">
        <w:rPr>
          <w:rFonts w:ascii="Times New Roman" w:hAnsi="Times New Roman" w:cs="Times New Roman"/>
          <w:sz w:val="24"/>
          <w:szCs w:val="24"/>
        </w:rPr>
        <w:t xml:space="preserve">Finally, if the government is willing to provide </w:t>
      </w:r>
      <w:r w:rsidR="00EB7B43">
        <w:rPr>
          <w:rFonts w:ascii="Times New Roman" w:hAnsi="Times New Roman" w:cs="Times New Roman"/>
          <w:sz w:val="24"/>
          <w:szCs w:val="24"/>
        </w:rPr>
        <w:t xml:space="preserve">a </w:t>
      </w:r>
      <w:r w:rsidRPr="001F5D40">
        <w:rPr>
          <w:rFonts w:ascii="Times New Roman" w:hAnsi="Times New Roman" w:cs="Times New Roman"/>
          <w:sz w:val="24"/>
          <w:szCs w:val="24"/>
        </w:rPr>
        <w:t>job to</w:t>
      </w:r>
      <w:r w:rsidR="00EB7B43">
        <w:rPr>
          <w:rFonts w:ascii="Times New Roman" w:hAnsi="Times New Roman" w:cs="Times New Roman"/>
          <w:sz w:val="24"/>
          <w:szCs w:val="24"/>
        </w:rPr>
        <w:t xml:space="preserve"> anybody willing and able</w:t>
      </w:r>
      <w:r w:rsidRPr="001F5D40">
        <w:rPr>
          <w:rFonts w:ascii="Times New Roman" w:hAnsi="Times New Roman" w:cs="Times New Roman"/>
          <w:sz w:val="24"/>
          <w:szCs w:val="24"/>
        </w:rPr>
        <w:t>, it is highly probable that discouraged individuals and other</w:t>
      </w:r>
      <w:r w:rsidR="00C72AF8" w:rsidRPr="001F5D40">
        <w:rPr>
          <w:rFonts w:ascii="Times New Roman" w:hAnsi="Times New Roman" w:cs="Times New Roman"/>
          <w:sz w:val="24"/>
          <w:szCs w:val="24"/>
        </w:rPr>
        <w:t xml:space="preserve">s </w:t>
      </w:r>
      <w:r w:rsidR="00EB7B43">
        <w:rPr>
          <w:rFonts w:ascii="Times New Roman" w:hAnsi="Times New Roman" w:cs="Times New Roman"/>
          <w:sz w:val="24"/>
          <w:szCs w:val="24"/>
        </w:rPr>
        <w:t>in and out of</w:t>
      </w:r>
      <w:r w:rsidR="00C72AF8" w:rsidRPr="001F5D40">
        <w:rPr>
          <w:rFonts w:ascii="Times New Roman" w:hAnsi="Times New Roman" w:cs="Times New Roman"/>
          <w:sz w:val="24"/>
          <w:szCs w:val="24"/>
        </w:rPr>
        <w:t xml:space="preserve"> the labor force</w:t>
      </w:r>
      <w:r w:rsidRPr="001F5D40">
        <w:rPr>
          <w:rFonts w:ascii="Times New Roman" w:hAnsi="Times New Roman" w:cs="Times New Roman"/>
          <w:sz w:val="24"/>
          <w:szCs w:val="24"/>
        </w:rPr>
        <w:t xml:space="preserve"> will apply for a JG job.</w:t>
      </w:r>
      <w:r w:rsidR="00920B86" w:rsidRPr="001F5D40">
        <w:rPr>
          <w:rFonts w:ascii="Times New Roman" w:hAnsi="Times New Roman" w:cs="Times New Roman"/>
          <w:sz w:val="24"/>
          <w:szCs w:val="24"/>
        </w:rPr>
        <w:t xml:space="preserve"> Given that </w:t>
      </w:r>
      <w:r w:rsidR="00C72AF8" w:rsidRPr="001F5D40">
        <w:rPr>
          <w:rFonts w:ascii="Times New Roman" w:hAnsi="Times New Roman" w:cs="Times New Roman"/>
          <w:sz w:val="24"/>
          <w:szCs w:val="24"/>
        </w:rPr>
        <w:t>the</w:t>
      </w:r>
      <w:r w:rsidR="00920B86" w:rsidRPr="001F5D40">
        <w:rPr>
          <w:rFonts w:ascii="Times New Roman" w:hAnsi="Times New Roman" w:cs="Times New Roman"/>
          <w:sz w:val="24"/>
          <w:szCs w:val="24"/>
        </w:rPr>
        <w:t xml:space="preserve"> sum of the “Persons Marginally Attached” and “Persons at Work Part Time for Economic Reasons</w:t>
      </w:r>
      <w:r w:rsidR="004160DC" w:rsidRPr="001F5D40">
        <w:rPr>
          <w:rFonts w:ascii="Times New Roman" w:hAnsi="Times New Roman" w:cs="Times New Roman"/>
        </w:rPr>
        <w:t>”</w:t>
      </w:r>
      <w:r w:rsidR="00920B86" w:rsidRPr="001F5D40">
        <w:rPr>
          <w:rFonts w:ascii="Times New Roman" w:hAnsi="Times New Roman" w:cs="Times New Roman"/>
          <w:sz w:val="24"/>
          <w:szCs w:val="24"/>
        </w:rPr>
        <w:t xml:space="preserve"> is usually </w:t>
      </w:r>
      <w:r w:rsidR="00FE6F29">
        <w:rPr>
          <w:rFonts w:ascii="Times New Roman" w:hAnsi="Times New Roman" w:cs="Times New Roman"/>
          <w:sz w:val="24"/>
          <w:szCs w:val="24"/>
        </w:rPr>
        <w:t>quite significant</w:t>
      </w:r>
      <w:r w:rsidR="00920B86" w:rsidRPr="001F5D40">
        <w:rPr>
          <w:rFonts w:ascii="Times New Roman" w:hAnsi="Times New Roman" w:cs="Times New Roman"/>
          <w:sz w:val="24"/>
          <w:szCs w:val="24"/>
        </w:rPr>
        <w:t xml:space="preserve"> (since 1994 the sum represented on average 78 percent of the unemployed in the United States), one </w:t>
      </w:r>
      <w:r w:rsidR="00454953">
        <w:rPr>
          <w:rFonts w:ascii="Times New Roman" w:hAnsi="Times New Roman" w:cs="Times New Roman"/>
          <w:sz w:val="24"/>
          <w:szCs w:val="24"/>
        </w:rPr>
        <w:t>must</w:t>
      </w:r>
      <w:r w:rsidR="00920B86" w:rsidRPr="001F5D40">
        <w:rPr>
          <w:rFonts w:ascii="Times New Roman" w:hAnsi="Times New Roman" w:cs="Times New Roman"/>
          <w:sz w:val="24"/>
          <w:szCs w:val="24"/>
        </w:rPr>
        <w:t xml:space="preserve"> expect the actual number of people applying for a JG job to be significantly higher than the level of unemployment.</w:t>
      </w:r>
      <w:r w:rsidRPr="001F5D40">
        <w:rPr>
          <w:rFonts w:ascii="Times New Roman" w:hAnsi="Times New Roman" w:cs="Times New Roman"/>
          <w:sz w:val="24"/>
          <w:szCs w:val="24"/>
        </w:rPr>
        <w:t xml:space="preserve"> The New Deal </w:t>
      </w:r>
      <w:r w:rsidR="00EB7B43">
        <w:rPr>
          <w:rFonts w:ascii="Times New Roman" w:hAnsi="Times New Roman" w:cs="Times New Roman"/>
          <w:sz w:val="24"/>
          <w:szCs w:val="24"/>
        </w:rPr>
        <w:t xml:space="preserve">work programs </w:t>
      </w:r>
      <w:r w:rsidRPr="001F5D40">
        <w:rPr>
          <w:rFonts w:ascii="Times New Roman" w:hAnsi="Times New Roman" w:cs="Times New Roman"/>
          <w:sz w:val="24"/>
          <w:szCs w:val="24"/>
        </w:rPr>
        <w:t xml:space="preserve">did set up some limits in terms of physical </w:t>
      </w:r>
      <w:r w:rsidR="00920B86" w:rsidRPr="001F5D40">
        <w:rPr>
          <w:rFonts w:ascii="Times New Roman" w:hAnsi="Times New Roman" w:cs="Times New Roman"/>
          <w:sz w:val="24"/>
          <w:szCs w:val="24"/>
        </w:rPr>
        <w:t>capability</w:t>
      </w:r>
      <w:r w:rsidRPr="001F5D40">
        <w:rPr>
          <w:rFonts w:ascii="Times New Roman" w:hAnsi="Times New Roman" w:cs="Times New Roman"/>
          <w:sz w:val="24"/>
          <w:szCs w:val="24"/>
        </w:rPr>
        <w:t>, earnings and other criteria to avoid some of the issue</w:t>
      </w:r>
      <w:r w:rsidR="00920B86" w:rsidRPr="001F5D40">
        <w:rPr>
          <w:rFonts w:ascii="Times New Roman" w:hAnsi="Times New Roman" w:cs="Times New Roman"/>
          <w:sz w:val="24"/>
          <w:szCs w:val="24"/>
        </w:rPr>
        <w:t xml:space="preserve">s that may arise, </w:t>
      </w:r>
      <w:r w:rsidRPr="001F5D40">
        <w:rPr>
          <w:rFonts w:ascii="Times New Roman" w:hAnsi="Times New Roman" w:cs="Times New Roman"/>
          <w:sz w:val="24"/>
          <w:szCs w:val="24"/>
        </w:rPr>
        <w:t xml:space="preserve">and probably something similar would have to be implemented </w:t>
      </w:r>
      <w:r w:rsidR="00920B86" w:rsidRPr="001F5D40">
        <w:rPr>
          <w:rFonts w:ascii="Times New Roman" w:hAnsi="Times New Roman" w:cs="Times New Roman"/>
          <w:sz w:val="24"/>
          <w:szCs w:val="24"/>
        </w:rPr>
        <w:t>with JG</w:t>
      </w:r>
      <w:r w:rsidRPr="001F5D40">
        <w:rPr>
          <w:rFonts w:ascii="Times New Roman" w:hAnsi="Times New Roman" w:cs="Times New Roman"/>
          <w:sz w:val="24"/>
          <w:szCs w:val="24"/>
        </w:rPr>
        <w:t xml:space="preserve">. </w:t>
      </w:r>
      <w:r w:rsidR="004365DE" w:rsidRPr="001F5D40">
        <w:rPr>
          <w:rFonts w:ascii="Times New Roman" w:hAnsi="Times New Roman" w:cs="Times New Roman"/>
          <w:sz w:val="24"/>
          <w:szCs w:val="24"/>
        </w:rPr>
        <w:t xml:space="preserve">In terms of our previous </w:t>
      </w:r>
      <w:r w:rsidR="00FF774C" w:rsidRPr="001F5D40">
        <w:rPr>
          <w:rFonts w:ascii="Times New Roman" w:hAnsi="Times New Roman" w:cs="Times New Roman"/>
          <w:sz w:val="24"/>
          <w:szCs w:val="24"/>
        </w:rPr>
        <w:t xml:space="preserve">cost </w:t>
      </w:r>
      <w:r w:rsidR="004365DE" w:rsidRPr="001F5D40">
        <w:rPr>
          <w:rFonts w:ascii="Times New Roman" w:hAnsi="Times New Roman" w:cs="Times New Roman"/>
          <w:sz w:val="24"/>
          <w:szCs w:val="24"/>
        </w:rPr>
        <w:t>estimates, the impact would depend on the level and structure of the marginally attached</w:t>
      </w:r>
      <w:r w:rsidR="00920B86" w:rsidRPr="001F5D40">
        <w:rPr>
          <w:rFonts w:ascii="Times New Roman" w:hAnsi="Times New Roman" w:cs="Times New Roman"/>
          <w:sz w:val="24"/>
          <w:szCs w:val="24"/>
        </w:rPr>
        <w:t xml:space="preserve"> and underemployed</w:t>
      </w:r>
      <w:r w:rsidR="004365DE" w:rsidRPr="001F5D40">
        <w:rPr>
          <w:rFonts w:ascii="Times New Roman" w:hAnsi="Times New Roman" w:cs="Times New Roman"/>
          <w:sz w:val="24"/>
          <w:szCs w:val="24"/>
        </w:rPr>
        <w:t xml:space="preserve">. </w:t>
      </w:r>
      <w:r w:rsidR="004160DC" w:rsidRPr="001F5D40">
        <w:rPr>
          <w:rFonts w:ascii="Times New Roman" w:hAnsi="Times New Roman" w:cs="Times New Roman"/>
          <w:sz w:val="24"/>
          <w:szCs w:val="24"/>
        </w:rPr>
        <w:t xml:space="preserve">Unfortunately, there is no data for the period of estimation. </w:t>
      </w:r>
      <w:r w:rsidR="00920B86" w:rsidRPr="001F5D40">
        <w:rPr>
          <w:rFonts w:ascii="Times New Roman" w:hAnsi="Times New Roman" w:cs="Times New Roman"/>
          <w:sz w:val="24"/>
          <w:szCs w:val="24"/>
        </w:rPr>
        <w:t xml:space="preserve">In addition, one </w:t>
      </w:r>
      <w:r w:rsidR="00EB7B43" w:rsidRPr="001F5D40">
        <w:rPr>
          <w:rFonts w:ascii="Times New Roman" w:hAnsi="Times New Roman" w:cs="Times New Roman"/>
          <w:sz w:val="24"/>
          <w:szCs w:val="24"/>
        </w:rPr>
        <w:t xml:space="preserve">also </w:t>
      </w:r>
      <w:r w:rsidR="00920B86" w:rsidRPr="001F5D40">
        <w:rPr>
          <w:rFonts w:ascii="Times New Roman" w:hAnsi="Times New Roman" w:cs="Times New Roman"/>
          <w:sz w:val="24"/>
          <w:szCs w:val="24"/>
        </w:rPr>
        <w:t>would have to account for the positive impact</w:t>
      </w:r>
      <w:r w:rsidR="004160DC" w:rsidRPr="001F5D40">
        <w:rPr>
          <w:rFonts w:ascii="Times New Roman" w:hAnsi="Times New Roman" w:cs="Times New Roman"/>
          <w:sz w:val="24"/>
          <w:szCs w:val="24"/>
        </w:rPr>
        <w:t xml:space="preserve">s on </w:t>
      </w:r>
      <w:r w:rsidR="00454953">
        <w:rPr>
          <w:rFonts w:ascii="Times New Roman" w:hAnsi="Times New Roman" w:cs="Times New Roman"/>
          <w:sz w:val="24"/>
          <w:szCs w:val="24"/>
        </w:rPr>
        <w:t>GNP</w:t>
      </w:r>
      <w:r w:rsidR="00920B86" w:rsidRPr="001F5D40">
        <w:rPr>
          <w:rFonts w:ascii="Times New Roman" w:hAnsi="Times New Roman" w:cs="Times New Roman"/>
          <w:sz w:val="24"/>
          <w:szCs w:val="24"/>
        </w:rPr>
        <w:t xml:space="preserve"> of employing these people to get a fair estimate of the cost. </w:t>
      </w:r>
    </w:p>
    <w:p w:rsidR="00F559A8" w:rsidRPr="001F5D40" w:rsidRDefault="00F559A8" w:rsidP="00017799">
      <w:pPr>
        <w:spacing w:after="0" w:line="480" w:lineRule="auto"/>
        <w:ind w:firstLine="720"/>
        <w:rPr>
          <w:rFonts w:ascii="Times New Roman" w:hAnsi="Times New Roman" w:cs="Times New Roman"/>
          <w:sz w:val="24"/>
          <w:szCs w:val="24"/>
        </w:rPr>
      </w:pPr>
    </w:p>
    <w:p w:rsidR="001D11A5" w:rsidRPr="001F5D40" w:rsidRDefault="001D11A5" w:rsidP="00811728">
      <w:pPr>
        <w:spacing w:after="0" w:line="480" w:lineRule="auto"/>
        <w:rPr>
          <w:rFonts w:ascii="Times New Roman" w:hAnsi="Times New Roman" w:cs="Times New Roman"/>
          <w:b/>
          <w:sz w:val="24"/>
          <w:szCs w:val="24"/>
        </w:rPr>
      </w:pPr>
      <w:r w:rsidRPr="001F5D40">
        <w:rPr>
          <w:rFonts w:ascii="Times New Roman" w:hAnsi="Times New Roman" w:cs="Times New Roman"/>
          <w:b/>
          <w:sz w:val="24"/>
          <w:szCs w:val="24"/>
        </w:rPr>
        <w:t>Conclusion</w:t>
      </w:r>
    </w:p>
    <w:p w:rsidR="00FC3FBF" w:rsidRPr="001F5D40" w:rsidRDefault="00FC3FBF" w:rsidP="00017799">
      <w:pPr>
        <w:spacing w:after="0" w:line="480" w:lineRule="auto"/>
        <w:ind w:firstLine="720"/>
        <w:rPr>
          <w:rFonts w:ascii="Times New Roman" w:eastAsia="Times New Roman" w:hAnsi="Times New Roman" w:cs="Times New Roman"/>
          <w:sz w:val="24"/>
          <w:szCs w:val="24"/>
        </w:rPr>
      </w:pPr>
      <w:r w:rsidRPr="001F5D40">
        <w:rPr>
          <w:rFonts w:ascii="Times New Roman" w:eastAsia="Times New Roman" w:hAnsi="Times New Roman" w:cs="Times New Roman"/>
          <w:sz w:val="24"/>
          <w:szCs w:val="24"/>
        </w:rPr>
        <w:t>The work progra</w:t>
      </w:r>
      <w:r w:rsidR="00D50079" w:rsidRPr="001F5D40">
        <w:rPr>
          <w:rFonts w:ascii="Times New Roman" w:eastAsia="Times New Roman" w:hAnsi="Times New Roman" w:cs="Times New Roman"/>
          <w:sz w:val="24"/>
          <w:szCs w:val="24"/>
        </w:rPr>
        <w:t xml:space="preserve">ms implemented during the 1930s employed millions of </w:t>
      </w:r>
      <w:r w:rsidR="00454953">
        <w:rPr>
          <w:rFonts w:ascii="Times New Roman" w:eastAsia="Times New Roman" w:hAnsi="Times New Roman" w:cs="Times New Roman"/>
          <w:sz w:val="24"/>
          <w:szCs w:val="24"/>
        </w:rPr>
        <w:t>individuals</w:t>
      </w:r>
      <w:r w:rsidR="00A250A3" w:rsidRPr="001F5D40">
        <w:rPr>
          <w:rFonts w:ascii="Times New Roman" w:eastAsia="Times New Roman" w:hAnsi="Times New Roman" w:cs="Times New Roman"/>
          <w:sz w:val="24"/>
          <w:szCs w:val="24"/>
        </w:rPr>
        <w:t xml:space="preserve"> every month in order to alleviate the socio-economic problems induced by the Great Depression. The cost of the programs was rather small but they employed only a fraction of the unemployed and did not pay them enough to meet subsistence. </w:t>
      </w:r>
      <w:r w:rsidR="00CB2A65" w:rsidRPr="001F5D40">
        <w:rPr>
          <w:rFonts w:ascii="Times New Roman" w:eastAsia="Times New Roman" w:hAnsi="Times New Roman" w:cs="Times New Roman"/>
          <w:sz w:val="24"/>
          <w:szCs w:val="24"/>
        </w:rPr>
        <w:t>Once these elements are included</w:t>
      </w:r>
      <w:r w:rsidR="00E76AFA" w:rsidRPr="001F5D40">
        <w:rPr>
          <w:rFonts w:ascii="Times New Roman" w:eastAsia="Times New Roman" w:hAnsi="Times New Roman" w:cs="Times New Roman"/>
          <w:sz w:val="24"/>
          <w:szCs w:val="24"/>
        </w:rPr>
        <w:t>,</w:t>
      </w:r>
      <w:r w:rsidR="00CB2A65" w:rsidRPr="001F5D40">
        <w:rPr>
          <w:rFonts w:ascii="Times New Roman" w:eastAsia="Times New Roman" w:hAnsi="Times New Roman" w:cs="Times New Roman"/>
          <w:sz w:val="24"/>
          <w:szCs w:val="24"/>
        </w:rPr>
        <w:t xml:space="preserve"> the work </w:t>
      </w:r>
      <w:r w:rsidR="00CB2A65" w:rsidRPr="001F5D40">
        <w:rPr>
          <w:rFonts w:ascii="Times New Roman" w:eastAsia="Times New Roman" w:hAnsi="Times New Roman" w:cs="Times New Roman"/>
          <w:sz w:val="24"/>
          <w:szCs w:val="24"/>
        </w:rPr>
        <w:lastRenderedPageBreak/>
        <w:t xml:space="preserve">programs turn out to be quite expensive </w:t>
      </w:r>
      <w:r w:rsidR="00C25302" w:rsidRPr="001F5D40">
        <w:rPr>
          <w:rFonts w:ascii="Times New Roman" w:eastAsia="Times New Roman" w:hAnsi="Times New Roman" w:cs="Times New Roman"/>
          <w:sz w:val="24"/>
          <w:szCs w:val="24"/>
        </w:rPr>
        <w:t xml:space="preserve">(around </w:t>
      </w:r>
      <w:r w:rsidR="004160DC" w:rsidRPr="001F5D40">
        <w:rPr>
          <w:rFonts w:ascii="Times New Roman" w:eastAsia="Times New Roman" w:hAnsi="Times New Roman" w:cs="Times New Roman"/>
          <w:sz w:val="24"/>
          <w:szCs w:val="24"/>
        </w:rPr>
        <w:t>20</w:t>
      </w:r>
      <w:r w:rsidR="00C25302" w:rsidRPr="001F5D40">
        <w:rPr>
          <w:rFonts w:ascii="Times New Roman" w:eastAsia="Times New Roman" w:hAnsi="Times New Roman" w:cs="Times New Roman"/>
          <w:sz w:val="24"/>
          <w:szCs w:val="24"/>
        </w:rPr>
        <w:t xml:space="preserve"> percent of GNP) </w:t>
      </w:r>
      <w:r w:rsidR="00CB2A65" w:rsidRPr="001F5D40">
        <w:rPr>
          <w:rFonts w:ascii="Times New Roman" w:eastAsia="Times New Roman" w:hAnsi="Times New Roman" w:cs="Times New Roman"/>
          <w:sz w:val="24"/>
          <w:szCs w:val="24"/>
        </w:rPr>
        <w:t xml:space="preserve">during the early part of the 1930s when the unemployment rate was at 20 percent or more. Once unemployment receded to </w:t>
      </w:r>
      <w:r w:rsidR="008A723B">
        <w:rPr>
          <w:rFonts w:ascii="Times New Roman" w:eastAsia="Times New Roman" w:hAnsi="Times New Roman" w:cs="Times New Roman"/>
          <w:sz w:val="24"/>
          <w:szCs w:val="24"/>
        </w:rPr>
        <w:t>a usual</w:t>
      </w:r>
      <w:r w:rsidR="00CB2A65" w:rsidRPr="001F5D40">
        <w:rPr>
          <w:rFonts w:ascii="Times New Roman" w:eastAsia="Times New Roman" w:hAnsi="Times New Roman" w:cs="Times New Roman"/>
          <w:sz w:val="24"/>
          <w:szCs w:val="24"/>
        </w:rPr>
        <w:t xml:space="preserve"> level (between </w:t>
      </w:r>
      <w:r w:rsidR="004456B0" w:rsidRPr="001F5D40">
        <w:rPr>
          <w:rFonts w:ascii="Times New Roman" w:eastAsia="Times New Roman" w:hAnsi="Times New Roman" w:cs="Times New Roman"/>
          <w:sz w:val="24"/>
          <w:szCs w:val="24"/>
        </w:rPr>
        <w:t xml:space="preserve">6 </w:t>
      </w:r>
      <w:r w:rsidR="00CB2A65" w:rsidRPr="001F5D40">
        <w:rPr>
          <w:rFonts w:ascii="Times New Roman" w:eastAsia="Times New Roman" w:hAnsi="Times New Roman" w:cs="Times New Roman"/>
          <w:sz w:val="24"/>
          <w:szCs w:val="24"/>
        </w:rPr>
        <w:t xml:space="preserve">and </w:t>
      </w:r>
      <w:r w:rsidR="004456B0" w:rsidRPr="001F5D40">
        <w:rPr>
          <w:rFonts w:ascii="Times New Roman" w:eastAsia="Times New Roman" w:hAnsi="Times New Roman" w:cs="Times New Roman"/>
          <w:sz w:val="24"/>
          <w:szCs w:val="24"/>
        </w:rPr>
        <w:t>9</w:t>
      </w:r>
      <w:r w:rsidR="00CB2A65" w:rsidRPr="001F5D40">
        <w:rPr>
          <w:rFonts w:ascii="Times New Roman" w:eastAsia="Times New Roman" w:hAnsi="Times New Roman" w:cs="Times New Roman"/>
          <w:sz w:val="24"/>
          <w:szCs w:val="24"/>
        </w:rPr>
        <w:t xml:space="preserve"> percent</w:t>
      </w:r>
      <w:r w:rsidR="0027135A" w:rsidRPr="001F5D40">
        <w:rPr>
          <w:rFonts w:ascii="Times New Roman" w:eastAsia="Times New Roman" w:hAnsi="Times New Roman" w:cs="Times New Roman"/>
          <w:sz w:val="24"/>
          <w:szCs w:val="24"/>
        </w:rPr>
        <w:t xml:space="preserve"> of the labor force</w:t>
      </w:r>
      <w:r w:rsidR="00CB2A65" w:rsidRPr="001F5D40">
        <w:rPr>
          <w:rFonts w:ascii="Times New Roman" w:eastAsia="Times New Roman" w:hAnsi="Times New Roman" w:cs="Times New Roman"/>
          <w:sz w:val="24"/>
          <w:szCs w:val="24"/>
        </w:rPr>
        <w:t xml:space="preserve">) the </w:t>
      </w:r>
      <w:r w:rsidR="004160DC" w:rsidRPr="001F5D40">
        <w:rPr>
          <w:rFonts w:ascii="Times New Roman" w:eastAsia="Times New Roman" w:hAnsi="Times New Roman" w:cs="Times New Roman"/>
          <w:sz w:val="24"/>
          <w:szCs w:val="24"/>
        </w:rPr>
        <w:t xml:space="preserve">gross </w:t>
      </w:r>
      <w:r w:rsidR="00CB2A65" w:rsidRPr="001F5D40">
        <w:rPr>
          <w:rFonts w:ascii="Times New Roman" w:eastAsia="Times New Roman" w:hAnsi="Times New Roman" w:cs="Times New Roman"/>
          <w:sz w:val="24"/>
          <w:szCs w:val="24"/>
        </w:rPr>
        <w:t xml:space="preserve">cost of </w:t>
      </w:r>
      <w:r w:rsidR="001D0359" w:rsidRPr="001F5D40">
        <w:rPr>
          <w:rFonts w:ascii="Times New Roman" w:eastAsia="Times New Roman" w:hAnsi="Times New Roman" w:cs="Times New Roman"/>
          <w:sz w:val="24"/>
          <w:szCs w:val="24"/>
        </w:rPr>
        <w:t>JG</w:t>
      </w:r>
      <w:r w:rsidR="00CB2A65" w:rsidRPr="001F5D40">
        <w:rPr>
          <w:rFonts w:ascii="Times New Roman" w:eastAsia="Times New Roman" w:hAnsi="Times New Roman" w:cs="Times New Roman"/>
          <w:sz w:val="24"/>
          <w:szCs w:val="24"/>
        </w:rPr>
        <w:t xml:space="preserve"> </w:t>
      </w:r>
      <w:r w:rsidR="004160DC" w:rsidRPr="001F5D40">
        <w:rPr>
          <w:rFonts w:ascii="Times New Roman" w:eastAsia="Times New Roman" w:hAnsi="Times New Roman" w:cs="Times New Roman"/>
          <w:sz w:val="24"/>
          <w:szCs w:val="24"/>
        </w:rPr>
        <w:t>is</w:t>
      </w:r>
      <w:r w:rsidR="00CB2A65" w:rsidRPr="001F5D40">
        <w:rPr>
          <w:rFonts w:ascii="Times New Roman" w:eastAsia="Times New Roman" w:hAnsi="Times New Roman" w:cs="Times New Roman"/>
          <w:sz w:val="24"/>
          <w:szCs w:val="24"/>
        </w:rPr>
        <w:t xml:space="preserve"> </w:t>
      </w:r>
      <w:r w:rsidR="004456B0" w:rsidRPr="001F5D40">
        <w:rPr>
          <w:rFonts w:ascii="Times New Roman" w:eastAsia="Times New Roman" w:hAnsi="Times New Roman" w:cs="Times New Roman"/>
          <w:sz w:val="24"/>
          <w:szCs w:val="24"/>
        </w:rPr>
        <w:t>quite low</w:t>
      </w:r>
      <w:r w:rsidR="00CB2A65" w:rsidRPr="001F5D40">
        <w:rPr>
          <w:rFonts w:ascii="Times New Roman" w:eastAsia="Times New Roman" w:hAnsi="Times New Roman" w:cs="Times New Roman"/>
          <w:sz w:val="24"/>
          <w:szCs w:val="24"/>
        </w:rPr>
        <w:t xml:space="preserve"> (between </w:t>
      </w:r>
      <w:r w:rsidR="004456B0" w:rsidRPr="001F5D40">
        <w:rPr>
          <w:rFonts w:ascii="Times New Roman" w:eastAsia="Times New Roman" w:hAnsi="Times New Roman" w:cs="Times New Roman"/>
          <w:sz w:val="24"/>
          <w:szCs w:val="24"/>
        </w:rPr>
        <w:t>2</w:t>
      </w:r>
      <w:r w:rsidR="004160DC" w:rsidRPr="001F5D40">
        <w:rPr>
          <w:rFonts w:ascii="Times New Roman" w:eastAsia="Times New Roman" w:hAnsi="Times New Roman" w:cs="Times New Roman"/>
          <w:sz w:val="24"/>
          <w:szCs w:val="24"/>
        </w:rPr>
        <w:t xml:space="preserve"> and 4</w:t>
      </w:r>
      <w:r w:rsidR="00CB2A65" w:rsidRPr="001F5D40">
        <w:rPr>
          <w:rFonts w:ascii="Times New Roman" w:eastAsia="Times New Roman" w:hAnsi="Times New Roman" w:cs="Times New Roman"/>
          <w:sz w:val="24"/>
          <w:szCs w:val="24"/>
        </w:rPr>
        <w:t xml:space="preserve"> percent of GNP). </w:t>
      </w:r>
    </w:p>
    <w:p w:rsidR="00CB2A65" w:rsidRPr="001F5D40" w:rsidRDefault="00CB2A65" w:rsidP="00017799">
      <w:pPr>
        <w:spacing w:after="0" w:line="480" w:lineRule="auto"/>
        <w:ind w:firstLine="720"/>
        <w:rPr>
          <w:rFonts w:ascii="Times New Roman" w:eastAsia="Times New Roman" w:hAnsi="Times New Roman" w:cs="Times New Roman"/>
          <w:sz w:val="24"/>
          <w:szCs w:val="24"/>
        </w:rPr>
      </w:pPr>
      <w:r w:rsidRPr="001F5D40">
        <w:rPr>
          <w:rFonts w:ascii="Times New Roman" w:eastAsia="Times New Roman" w:hAnsi="Times New Roman" w:cs="Times New Roman"/>
          <w:sz w:val="24"/>
          <w:szCs w:val="24"/>
        </w:rPr>
        <w:t xml:space="preserve">Getting an estimate of the </w:t>
      </w:r>
      <w:r w:rsidR="004160DC" w:rsidRPr="001F5D40">
        <w:rPr>
          <w:rFonts w:ascii="Times New Roman" w:eastAsia="Times New Roman" w:hAnsi="Times New Roman" w:cs="Times New Roman"/>
          <w:sz w:val="24"/>
          <w:szCs w:val="24"/>
        </w:rPr>
        <w:t xml:space="preserve">gross </w:t>
      </w:r>
      <w:r w:rsidRPr="001F5D40">
        <w:rPr>
          <w:rFonts w:ascii="Times New Roman" w:eastAsia="Times New Roman" w:hAnsi="Times New Roman" w:cs="Times New Roman"/>
          <w:sz w:val="24"/>
          <w:szCs w:val="24"/>
        </w:rPr>
        <w:t xml:space="preserve">cost of running a </w:t>
      </w:r>
      <w:r w:rsidR="00F578D4" w:rsidRPr="001F5D40">
        <w:rPr>
          <w:rFonts w:ascii="Times New Roman" w:eastAsia="Times New Roman" w:hAnsi="Times New Roman" w:cs="Times New Roman"/>
          <w:sz w:val="24"/>
          <w:szCs w:val="24"/>
        </w:rPr>
        <w:t>JG</w:t>
      </w:r>
      <w:r w:rsidRPr="001F5D40">
        <w:rPr>
          <w:rFonts w:ascii="Times New Roman" w:eastAsia="Times New Roman" w:hAnsi="Times New Roman" w:cs="Times New Roman"/>
          <w:sz w:val="24"/>
          <w:szCs w:val="24"/>
        </w:rPr>
        <w:t xml:space="preserve"> is important because it helps to get an idea of the potential inflationary pressures</w:t>
      </w:r>
      <w:r w:rsidR="00112A1D">
        <w:rPr>
          <w:rFonts w:ascii="Times New Roman" w:eastAsia="Times New Roman" w:hAnsi="Times New Roman" w:cs="Times New Roman"/>
          <w:sz w:val="24"/>
          <w:szCs w:val="24"/>
        </w:rPr>
        <w:t xml:space="preserve"> (Tcherneva 2012)</w:t>
      </w:r>
      <w:r w:rsidR="00EB7B43">
        <w:rPr>
          <w:rFonts w:ascii="Times New Roman" w:eastAsia="Times New Roman" w:hAnsi="Times New Roman" w:cs="Times New Roman"/>
          <w:sz w:val="24"/>
          <w:szCs w:val="24"/>
        </w:rPr>
        <w:t>,</w:t>
      </w:r>
      <w:r w:rsidRPr="001F5D40">
        <w:rPr>
          <w:rFonts w:ascii="Times New Roman" w:eastAsia="Times New Roman" w:hAnsi="Times New Roman" w:cs="Times New Roman"/>
          <w:sz w:val="24"/>
          <w:szCs w:val="24"/>
        </w:rPr>
        <w:t xml:space="preserve"> the potential disruptive </w:t>
      </w:r>
      <w:r w:rsidR="0027135A" w:rsidRPr="001F5D40">
        <w:rPr>
          <w:rFonts w:ascii="Times New Roman" w:eastAsia="Times New Roman" w:hAnsi="Times New Roman" w:cs="Times New Roman"/>
          <w:sz w:val="24"/>
          <w:szCs w:val="24"/>
        </w:rPr>
        <w:t>impacts</w:t>
      </w:r>
      <w:r w:rsidRPr="001F5D40">
        <w:rPr>
          <w:rFonts w:ascii="Times New Roman" w:eastAsia="Times New Roman" w:hAnsi="Times New Roman" w:cs="Times New Roman"/>
          <w:sz w:val="24"/>
          <w:szCs w:val="24"/>
        </w:rPr>
        <w:t xml:space="preserve"> on the rest of the economy</w:t>
      </w:r>
      <w:r w:rsidR="00EB7B43">
        <w:rPr>
          <w:rFonts w:ascii="Times New Roman" w:eastAsia="Times New Roman" w:hAnsi="Times New Roman" w:cs="Times New Roman"/>
          <w:sz w:val="24"/>
          <w:szCs w:val="24"/>
        </w:rPr>
        <w:t>, and the budgetary impact of JG</w:t>
      </w:r>
      <w:r w:rsidRPr="001F5D40">
        <w:rPr>
          <w:rFonts w:ascii="Times New Roman" w:eastAsia="Times New Roman" w:hAnsi="Times New Roman" w:cs="Times New Roman"/>
          <w:sz w:val="24"/>
          <w:szCs w:val="24"/>
        </w:rPr>
        <w:t xml:space="preserve">. As much as possible, this cost should be compared to the actual benefits of </w:t>
      </w:r>
      <w:r w:rsidR="001D0359" w:rsidRPr="001F5D40">
        <w:rPr>
          <w:rFonts w:ascii="Times New Roman" w:eastAsia="Times New Roman" w:hAnsi="Times New Roman" w:cs="Times New Roman"/>
          <w:sz w:val="24"/>
          <w:szCs w:val="24"/>
        </w:rPr>
        <w:t>JG</w:t>
      </w:r>
      <w:r w:rsidRPr="001F5D40">
        <w:rPr>
          <w:rFonts w:ascii="Times New Roman" w:eastAsia="Times New Roman" w:hAnsi="Times New Roman" w:cs="Times New Roman"/>
          <w:sz w:val="24"/>
          <w:szCs w:val="24"/>
        </w:rPr>
        <w:t xml:space="preserve"> even though it might be difficult to do that well. Here again the 1930s </w:t>
      </w:r>
      <w:r w:rsidR="00454953">
        <w:rPr>
          <w:rFonts w:ascii="Times New Roman" w:eastAsia="Times New Roman" w:hAnsi="Times New Roman" w:cs="Times New Roman"/>
          <w:sz w:val="24"/>
          <w:szCs w:val="24"/>
        </w:rPr>
        <w:t xml:space="preserve">work programs </w:t>
      </w:r>
      <w:r w:rsidRPr="001F5D40">
        <w:rPr>
          <w:rFonts w:ascii="Times New Roman" w:eastAsia="Times New Roman" w:hAnsi="Times New Roman" w:cs="Times New Roman"/>
          <w:sz w:val="24"/>
          <w:szCs w:val="24"/>
        </w:rPr>
        <w:t xml:space="preserve">provide some insights </w:t>
      </w:r>
      <w:r w:rsidR="00454953">
        <w:rPr>
          <w:rFonts w:ascii="Times New Roman" w:eastAsia="Times New Roman" w:hAnsi="Times New Roman" w:cs="Times New Roman"/>
          <w:sz w:val="24"/>
          <w:szCs w:val="24"/>
        </w:rPr>
        <w:t>and show</w:t>
      </w:r>
      <w:r w:rsidR="00C25302" w:rsidRPr="001F5D40">
        <w:rPr>
          <w:rFonts w:ascii="Times New Roman" w:eastAsia="Times New Roman" w:hAnsi="Times New Roman" w:cs="Times New Roman"/>
          <w:sz w:val="24"/>
          <w:szCs w:val="24"/>
        </w:rPr>
        <w:t xml:space="preserve"> that</w:t>
      </w:r>
      <w:r w:rsidRPr="001F5D40">
        <w:rPr>
          <w:rFonts w:ascii="Times New Roman" w:eastAsia="Times New Roman" w:hAnsi="Times New Roman" w:cs="Times New Roman"/>
          <w:sz w:val="24"/>
          <w:szCs w:val="24"/>
        </w:rPr>
        <w:t xml:space="preserve"> the benefits were </w:t>
      </w:r>
      <w:r w:rsidR="00031361" w:rsidRPr="001F5D40">
        <w:rPr>
          <w:rFonts w:ascii="Times New Roman" w:eastAsia="Times New Roman" w:hAnsi="Times New Roman" w:cs="Times New Roman"/>
          <w:sz w:val="24"/>
          <w:szCs w:val="24"/>
        </w:rPr>
        <w:t>substantial</w:t>
      </w:r>
      <w:r w:rsidR="004160DC" w:rsidRPr="001F5D40">
        <w:rPr>
          <w:rFonts w:ascii="Times New Roman" w:eastAsia="Times New Roman" w:hAnsi="Times New Roman" w:cs="Times New Roman"/>
          <w:sz w:val="24"/>
          <w:szCs w:val="24"/>
        </w:rPr>
        <w:t xml:space="preserve"> and durable</w:t>
      </w:r>
      <w:r w:rsidR="00031361" w:rsidRPr="001F5D40">
        <w:rPr>
          <w:rFonts w:ascii="Times New Roman" w:eastAsia="Times New Roman" w:hAnsi="Times New Roman" w:cs="Times New Roman"/>
          <w:sz w:val="24"/>
          <w:szCs w:val="24"/>
        </w:rPr>
        <w:t>. If one focuses purely on the economic benefits</w:t>
      </w:r>
      <w:r w:rsidR="00226A38" w:rsidRPr="001F5D40">
        <w:rPr>
          <w:rFonts w:ascii="Times New Roman" w:eastAsia="Times New Roman" w:hAnsi="Times New Roman" w:cs="Times New Roman"/>
          <w:sz w:val="24"/>
          <w:szCs w:val="24"/>
        </w:rPr>
        <w:t>,</w:t>
      </w:r>
      <w:r w:rsidR="00031361" w:rsidRPr="001F5D40">
        <w:rPr>
          <w:rFonts w:ascii="Times New Roman" w:eastAsia="Times New Roman" w:hAnsi="Times New Roman" w:cs="Times New Roman"/>
          <w:sz w:val="24"/>
          <w:szCs w:val="24"/>
        </w:rPr>
        <w:t xml:space="preserve"> they ranged </w:t>
      </w:r>
      <w:r w:rsidRPr="001F5D40">
        <w:rPr>
          <w:rFonts w:ascii="Times New Roman" w:eastAsia="Times New Roman" w:hAnsi="Times New Roman" w:cs="Times New Roman"/>
          <w:sz w:val="24"/>
          <w:szCs w:val="24"/>
        </w:rPr>
        <w:t xml:space="preserve">from helping the recovery, to improving the natural environment, improving the productivity of workers and providing access to basic infrastructure to millions of </w:t>
      </w:r>
      <w:r w:rsidR="00454953">
        <w:rPr>
          <w:rFonts w:ascii="Times New Roman" w:eastAsia="Times New Roman" w:hAnsi="Times New Roman" w:cs="Times New Roman"/>
          <w:sz w:val="24"/>
          <w:szCs w:val="24"/>
        </w:rPr>
        <w:t>individuals</w:t>
      </w:r>
      <w:r w:rsidRPr="001F5D40">
        <w:rPr>
          <w:rFonts w:ascii="Times New Roman" w:eastAsia="Times New Roman" w:hAnsi="Times New Roman" w:cs="Times New Roman"/>
          <w:sz w:val="24"/>
          <w:szCs w:val="24"/>
        </w:rPr>
        <w:t xml:space="preserve">. </w:t>
      </w:r>
    </w:p>
    <w:p w:rsidR="00A04BBF" w:rsidRDefault="00F02BE8" w:rsidP="00454953">
      <w:pPr>
        <w:spacing w:after="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O</w:t>
      </w:r>
      <w:r w:rsidR="00CB2A65" w:rsidRPr="001F5D40">
        <w:rPr>
          <w:rFonts w:ascii="Times New Roman" w:eastAsia="Times New Roman" w:hAnsi="Times New Roman" w:cs="Times New Roman"/>
          <w:sz w:val="24"/>
          <w:szCs w:val="24"/>
        </w:rPr>
        <w:t>ne may wonder what the impact o</w:t>
      </w:r>
      <w:r w:rsidR="00C25302" w:rsidRPr="001F5D40">
        <w:rPr>
          <w:rFonts w:ascii="Times New Roman" w:eastAsia="Times New Roman" w:hAnsi="Times New Roman" w:cs="Times New Roman"/>
          <w:sz w:val="24"/>
          <w:szCs w:val="24"/>
        </w:rPr>
        <w:t>n</w:t>
      </w:r>
      <w:r w:rsidR="00CB2A65" w:rsidRPr="001F5D40">
        <w:rPr>
          <w:rFonts w:ascii="Times New Roman" w:eastAsia="Times New Roman" w:hAnsi="Times New Roman" w:cs="Times New Roman"/>
          <w:sz w:val="24"/>
          <w:szCs w:val="24"/>
        </w:rPr>
        <w:t xml:space="preserve"> government spending would be if </w:t>
      </w:r>
      <w:r w:rsidR="001713B7" w:rsidRPr="001F5D40">
        <w:rPr>
          <w:rFonts w:ascii="Times New Roman" w:eastAsia="Times New Roman" w:hAnsi="Times New Roman" w:cs="Times New Roman"/>
          <w:sz w:val="24"/>
          <w:szCs w:val="24"/>
        </w:rPr>
        <w:t>JG</w:t>
      </w:r>
      <w:r w:rsidR="00CB2A65" w:rsidRPr="001F5D40">
        <w:rPr>
          <w:rFonts w:ascii="Times New Roman" w:eastAsia="Times New Roman" w:hAnsi="Times New Roman" w:cs="Times New Roman"/>
          <w:sz w:val="24"/>
          <w:szCs w:val="24"/>
        </w:rPr>
        <w:t xml:space="preserve"> was implemented. This paper </w:t>
      </w:r>
      <w:r w:rsidR="001C6310" w:rsidRPr="001F5D40">
        <w:rPr>
          <w:rFonts w:ascii="Times New Roman" w:eastAsia="Times New Roman" w:hAnsi="Times New Roman" w:cs="Times New Roman"/>
          <w:sz w:val="24"/>
          <w:szCs w:val="24"/>
        </w:rPr>
        <w:t>h</w:t>
      </w:r>
      <w:r w:rsidR="00CB2A65" w:rsidRPr="001F5D40">
        <w:rPr>
          <w:rFonts w:ascii="Times New Roman" w:eastAsia="Times New Roman" w:hAnsi="Times New Roman" w:cs="Times New Roman"/>
          <w:sz w:val="24"/>
          <w:szCs w:val="24"/>
        </w:rPr>
        <w:t>as not answer</w:t>
      </w:r>
      <w:r w:rsidR="004160DC" w:rsidRPr="001F5D40">
        <w:rPr>
          <w:rFonts w:ascii="Times New Roman" w:eastAsia="Times New Roman" w:hAnsi="Times New Roman" w:cs="Times New Roman"/>
          <w:sz w:val="24"/>
          <w:szCs w:val="24"/>
        </w:rPr>
        <w:t>ed</w:t>
      </w:r>
      <w:r w:rsidR="00CB2A65" w:rsidRPr="001F5D40">
        <w:rPr>
          <w:rFonts w:ascii="Times New Roman" w:eastAsia="Times New Roman" w:hAnsi="Times New Roman" w:cs="Times New Roman"/>
          <w:sz w:val="24"/>
          <w:szCs w:val="24"/>
        </w:rPr>
        <w:t xml:space="preserve"> this question but the impact, if positive, is not fully p</w:t>
      </w:r>
      <w:r w:rsidR="00226A38" w:rsidRPr="001F5D40">
        <w:rPr>
          <w:rFonts w:ascii="Times New Roman" w:eastAsia="Times New Roman" w:hAnsi="Times New Roman" w:cs="Times New Roman"/>
          <w:sz w:val="24"/>
          <w:szCs w:val="24"/>
        </w:rPr>
        <w:t>ositive</w:t>
      </w:r>
      <w:r w:rsidR="001334E5">
        <w:rPr>
          <w:rFonts w:ascii="Times New Roman" w:eastAsia="Times New Roman" w:hAnsi="Times New Roman" w:cs="Times New Roman"/>
          <w:sz w:val="24"/>
          <w:szCs w:val="24"/>
        </w:rPr>
        <w:t xml:space="preserve">. JG would raise government spending but </w:t>
      </w:r>
      <w:r w:rsidR="00226A38" w:rsidRPr="001F5D40">
        <w:rPr>
          <w:rFonts w:ascii="Times New Roman" w:eastAsia="Times New Roman" w:hAnsi="Times New Roman" w:cs="Times New Roman"/>
          <w:sz w:val="24"/>
          <w:szCs w:val="24"/>
        </w:rPr>
        <w:t xml:space="preserve">government expenses on unemployment insurance, healthcare, and </w:t>
      </w:r>
      <w:r w:rsidR="001713B7" w:rsidRPr="001F5D40">
        <w:rPr>
          <w:rFonts w:ascii="Times New Roman" w:eastAsia="Times New Roman" w:hAnsi="Times New Roman" w:cs="Times New Roman"/>
          <w:sz w:val="24"/>
          <w:szCs w:val="24"/>
        </w:rPr>
        <w:t>the penal system</w:t>
      </w:r>
      <w:r w:rsidR="00226A38" w:rsidRPr="001F5D40">
        <w:rPr>
          <w:rFonts w:ascii="Times New Roman" w:eastAsia="Times New Roman" w:hAnsi="Times New Roman" w:cs="Times New Roman"/>
          <w:sz w:val="24"/>
          <w:szCs w:val="24"/>
        </w:rPr>
        <w:t>, among others,</w:t>
      </w:r>
      <w:r w:rsidR="00CB2A65" w:rsidRPr="001F5D40">
        <w:rPr>
          <w:rFonts w:ascii="Times New Roman" w:eastAsia="Times New Roman" w:hAnsi="Times New Roman" w:cs="Times New Roman"/>
          <w:sz w:val="24"/>
          <w:szCs w:val="24"/>
        </w:rPr>
        <w:t xml:space="preserve"> would decline with the implementation of </w:t>
      </w:r>
      <w:r w:rsidR="001713B7" w:rsidRPr="001F5D40">
        <w:rPr>
          <w:rFonts w:ascii="Times New Roman" w:eastAsia="Times New Roman" w:hAnsi="Times New Roman" w:cs="Times New Roman"/>
          <w:sz w:val="24"/>
          <w:szCs w:val="24"/>
        </w:rPr>
        <w:t>JG</w:t>
      </w:r>
      <w:r w:rsidR="00CB2A65" w:rsidRPr="001F5D40">
        <w:rPr>
          <w:rFonts w:ascii="Times New Roman" w:eastAsia="Times New Roman" w:hAnsi="Times New Roman" w:cs="Times New Roman"/>
          <w:sz w:val="24"/>
          <w:szCs w:val="24"/>
        </w:rPr>
        <w:t xml:space="preserve">. </w:t>
      </w:r>
      <w:r w:rsidR="000941ED">
        <w:rPr>
          <w:rFonts w:ascii="Times New Roman" w:eastAsia="Times New Roman" w:hAnsi="Times New Roman" w:cs="Times New Roman"/>
          <w:sz w:val="24"/>
          <w:szCs w:val="24"/>
        </w:rPr>
        <w:t xml:space="preserve">If one applies this </w:t>
      </w:r>
      <w:r w:rsidR="005448EB">
        <w:rPr>
          <w:rFonts w:ascii="Times New Roman" w:eastAsia="Times New Roman" w:hAnsi="Times New Roman" w:cs="Times New Roman"/>
          <w:sz w:val="24"/>
          <w:szCs w:val="24"/>
        </w:rPr>
        <w:t>logic</w:t>
      </w:r>
      <w:r w:rsidR="000941ED">
        <w:rPr>
          <w:rFonts w:ascii="Times New Roman" w:eastAsia="Times New Roman" w:hAnsi="Times New Roman" w:cs="Times New Roman"/>
          <w:sz w:val="24"/>
          <w:szCs w:val="24"/>
        </w:rPr>
        <w:t xml:space="preserve"> to the most recent economic recession when the </w:t>
      </w:r>
      <w:r w:rsidR="00882D46">
        <w:rPr>
          <w:rFonts w:ascii="Times New Roman" w:eastAsia="Times New Roman" w:hAnsi="Times New Roman" w:cs="Times New Roman"/>
          <w:sz w:val="24"/>
          <w:szCs w:val="24"/>
        </w:rPr>
        <w:t xml:space="preserve">official </w:t>
      </w:r>
      <w:r w:rsidR="000941ED">
        <w:rPr>
          <w:rFonts w:ascii="Times New Roman" w:eastAsia="Times New Roman" w:hAnsi="Times New Roman" w:cs="Times New Roman"/>
          <w:sz w:val="24"/>
          <w:szCs w:val="24"/>
        </w:rPr>
        <w:t>unemployment rate peaked at 10 percent, the gross cost of JG would have been around 5 percent of GNP</w:t>
      </w:r>
      <w:r w:rsidR="00454953">
        <w:rPr>
          <w:rFonts w:ascii="Times New Roman" w:eastAsia="Times New Roman" w:hAnsi="Times New Roman" w:cs="Times New Roman"/>
          <w:sz w:val="24"/>
          <w:szCs w:val="24"/>
        </w:rPr>
        <w:t xml:space="preserve"> at the maximum</w:t>
      </w:r>
      <w:r w:rsidR="000941ED">
        <w:rPr>
          <w:rFonts w:ascii="Times New Roman" w:eastAsia="Times New Roman" w:hAnsi="Times New Roman" w:cs="Times New Roman"/>
          <w:sz w:val="24"/>
          <w:szCs w:val="24"/>
        </w:rPr>
        <w:t>. At the same time, JG would have allowed some individuals to keep their home</w:t>
      </w:r>
      <w:r w:rsidR="00E73833">
        <w:rPr>
          <w:rFonts w:ascii="Times New Roman" w:eastAsia="Times New Roman" w:hAnsi="Times New Roman" w:cs="Times New Roman"/>
          <w:sz w:val="24"/>
          <w:szCs w:val="24"/>
        </w:rPr>
        <w:t xml:space="preserve">, would have </w:t>
      </w:r>
      <w:r w:rsidR="00611754">
        <w:rPr>
          <w:rFonts w:ascii="Times New Roman" w:eastAsia="Times New Roman" w:hAnsi="Times New Roman" w:cs="Times New Roman"/>
          <w:sz w:val="24"/>
          <w:szCs w:val="24"/>
        </w:rPr>
        <w:t>sustain</w:t>
      </w:r>
      <w:r w:rsidR="00E73833">
        <w:rPr>
          <w:rFonts w:ascii="Times New Roman" w:eastAsia="Times New Roman" w:hAnsi="Times New Roman" w:cs="Times New Roman"/>
          <w:sz w:val="24"/>
          <w:szCs w:val="24"/>
        </w:rPr>
        <w:t>ed</w:t>
      </w:r>
      <w:r w:rsidR="00611754">
        <w:rPr>
          <w:rFonts w:ascii="Times New Roman" w:eastAsia="Times New Roman" w:hAnsi="Times New Roman" w:cs="Times New Roman"/>
          <w:sz w:val="24"/>
          <w:szCs w:val="24"/>
        </w:rPr>
        <w:t xml:space="preserve"> communities</w:t>
      </w:r>
      <w:r w:rsidR="000941ED">
        <w:rPr>
          <w:rFonts w:ascii="Times New Roman" w:eastAsia="Times New Roman" w:hAnsi="Times New Roman" w:cs="Times New Roman"/>
          <w:sz w:val="24"/>
          <w:szCs w:val="24"/>
        </w:rPr>
        <w:t xml:space="preserve">, would have used unemployed to repair and expand US infrastructure, would have reduced unemployment insurance, and among others, would have kept purchasing power in the </w:t>
      </w:r>
      <w:r w:rsidR="00454953">
        <w:rPr>
          <w:rFonts w:ascii="Times New Roman" w:eastAsia="Times New Roman" w:hAnsi="Times New Roman" w:cs="Times New Roman"/>
          <w:sz w:val="24"/>
          <w:szCs w:val="24"/>
        </w:rPr>
        <w:t>hands</w:t>
      </w:r>
      <w:r w:rsidR="000941ED">
        <w:rPr>
          <w:rFonts w:ascii="Times New Roman" w:eastAsia="Times New Roman" w:hAnsi="Times New Roman" w:cs="Times New Roman"/>
          <w:sz w:val="24"/>
          <w:szCs w:val="24"/>
        </w:rPr>
        <w:t xml:space="preserve"> of households. All</w:t>
      </w:r>
      <w:r w:rsidR="005448EB">
        <w:rPr>
          <w:rFonts w:ascii="Times New Roman" w:eastAsia="Times New Roman" w:hAnsi="Times New Roman" w:cs="Times New Roman"/>
          <w:sz w:val="24"/>
          <w:szCs w:val="24"/>
        </w:rPr>
        <w:t xml:space="preserve"> of</w:t>
      </w:r>
      <w:r w:rsidR="000941ED">
        <w:rPr>
          <w:rFonts w:ascii="Times New Roman" w:eastAsia="Times New Roman" w:hAnsi="Times New Roman" w:cs="Times New Roman"/>
          <w:sz w:val="24"/>
          <w:szCs w:val="24"/>
        </w:rPr>
        <w:t xml:space="preserve"> </w:t>
      </w:r>
      <w:r w:rsidR="00611754">
        <w:rPr>
          <w:rFonts w:ascii="Times New Roman" w:eastAsia="Times New Roman" w:hAnsi="Times New Roman" w:cs="Times New Roman"/>
          <w:sz w:val="24"/>
          <w:szCs w:val="24"/>
        </w:rPr>
        <w:t xml:space="preserve">this means that government spending would have </w:t>
      </w:r>
      <w:r w:rsidR="003174E5">
        <w:rPr>
          <w:rFonts w:ascii="Times New Roman" w:eastAsia="Times New Roman" w:hAnsi="Times New Roman" w:cs="Times New Roman"/>
          <w:sz w:val="24"/>
          <w:szCs w:val="24"/>
        </w:rPr>
        <w:t>increased by less</w:t>
      </w:r>
      <w:r w:rsidR="00611754">
        <w:rPr>
          <w:rFonts w:ascii="Times New Roman" w:eastAsia="Times New Roman" w:hAnsi="Times New Roman" w:cs="Times New Roman"/>
          <w:sz w:val="24"/>
          <w:szCs w:val="24"/>
        </w:rPr>
        <w:t xml:space="preserve"> than 5 percent of GDP</w:t>
      </w:r>
      <w:r w:rsidR="005448EB">
        <w:rPr>
          <w:rFonts w:ascii="Times New Roman" w:eastAsia="Times New Roman" w:hAnsi="Times New Roman" w:cs="Times New Roman"/>
          <w:sz w:val="24"/>
          <w:szCs w:val="24"/>
        </w:rPr>
        <w:t xml:space="preserve"> given everything else</w:t>
      </w:r>
      <w:r w:rsidR="00611754">
        <w:rPr>
          <w:rFonts w:ascii="Times New Roman" w:eastAsia="Times New Roman" w:hAnsi="Times New Roman" w:cs="Times New Roman"/>
          <w:sz w:val="24"/>
          <w:szCs w:val="24"/>
        </w:rPr>
        <w:t>.</w:t>
      </w:r>
      <w:r w:rsidR="00A04BBF">
        <w:rPr>
          <w:rFonts w:ascii="Times New Roman" w:eastAsia="Times New Roman" w:hAnsi="Times New Roman" w:cs="Times New Roman"/>
          <w:sz w:val="24"/>
          <w:szCs w:val="24"/>
        </w:rPr>
        <w:br w:type="page"/>
      </w:r>
    </w:p>
    <w:p w:rsidR="00A04BBF" w:rsidRDefault="00A04BBF" w:rsidP="00A04BBF">
      <w:pPr>
        <w:jc w:val="center"/>
        <w:rPr>
          <w:rFonts w:ascii="Times New Roman" w:hAnsi="Times New Roman" w:cs="Times New Roman"/>
          <w:sz w:val="24"/>
          <w:szCs w:val="24"/>
        </w:rPr>
      </w:pPr>
      <w:r w:rsidRPr="001F5D40">
        <w:rPr>
          <w:rFonts w:ascii="Times New Roman" w:hAnsi="Times New Roman" w:cs="Times New Roman"/>
          <w:sz w:val="24"/>
          <w:szCs w:val="24"/>
        </w:rPr>
        <w:lastRenderedPageBreak/>
        <w:t>Appendix 1: Estimation of the Actual Cost of Work Programs</w:t>
      </w:r>
    </w:p>
    <w:p w:rsidR="00B13484" w:rsidRPr="001F5D40" w:rsidRDefault="00B13484" w:rsidP="00A04BBF">
      <w:pPr>
        <w:jc w:val="center"/>
        <w:rPr>
          <w:rFonts w:ascii="Times New Roman" w:hAnsi="Times New Roman" w:cs="Times New Roman"/>
          <w:sz w:val="24"/>
          <w:szCs w:val="24"/>
        </w:rPr>
      </w:pPr>
    </w:p>
    <w:p w:rsidR="00A04BBF" w:rsidRPr="001F5D40" w:rsidRDefault="00A04BBF" w:rsidP="00B13484">
      <w:pPr>
        <w:spacing w:after="0" w:line="480" w:lineRule="auto"/>
        <w:ind w:firstLine="720"/>
        <w:rPr>
          <w:rFonts w:ascii="Times New Roman" w:hAnsi="Times New Roman" w:cs="Times New Roman"/>
          <w:sz w:val="24"/>
          <w:szCs w:val="24"/>
        </w:rPr>
      </w:pPr>
      <w:r w:rsidRPr="001F5D40">
        <w:rPr>
          <w:rFonts w:ascii="Times New Roman" w:hAnsi="Times New Roman" w:cs="Times New Roman"/>
          <w:sz w:val="24"/>
          <w:szCs w:val="24"/>
        </w:rPr>
        <w:t xml:space="preserve">In order to determine the cost of federal work programs, administrative costs and </w:t>
      </w:r>
      <w:r w:rsidR="00EB7B43">
        <w:rPr>
          <w:rFonts w:ascii="Times New Roman" w:hAnsi="Times New Roman" w:cs="Times New Roman"/>
          <w:sz w:val="24"/>
          <w:szCs w:val="24"/>
        </w:rPr>
        <w:t xml:space="preserve">other </w:t>
      </w:r>
      <w:r w:rsidRPr="001F5D40">
        <w:rPr>
          <w:rFonts w:ascii="Times New Roman" w:hAnsi="Times New Roman" w:cs="Times New Roman"/>
          <w:sz w:val="24"/>
          <w:szCs w:val="24"/>
        </w:rPr>
        <w:t xml:space="preserve">non-labor costs incurred by the federal government must be added to the cost of enrollees presented in Figure 5. Unfortunately, data about overall administrative expenses is limited except for the WPA that provides quarterly data about administrative earnings and annual data about other administrative costs. Data about administrative cost is not available for the PWA and CCC, and it is an insignificant proportion of the GNP for the NYA (Federal Security Agency 1944, 243). For the CWA, administrative expenses were of the order of $37 million for the nine months of operation of the CWA, which is about 0.71 percent of </w:t>
      </w:r>
      <w:del w:id="14" w:author="Eric Tymoigne" w:date="2013-07-29T14:41:00Z">
        <w:r w:rsidRPr="001F5D40" w:rsidDel="00CD5CDE">
          <w:rPr>
            <w:rFonts w:ascii="Times New Roman" w:hAnsi="Times New Roman" w:cs="Times New Roman"/>
            <w:sz w:val="24"/>
            <w:szCs w:val="24"/>
          </w:rPr>
          <w:delText xml:space="preserve">GDP </w:delText>
        </w:r>
      </w:del>
      <w:ins w:id="15" w:author="Eric Tymoigne" w:date="2013-07-29T14:41:00Z">
        <w:r w:rsidR="00CD5CDE">
          <w:rPr>
            <w:rFonts w:ascii="Times New Roman" w:hAnsi="Times New Roman" w:cs="Times New Roman"/>
            <w:sz w:val="24"/>
            <w:szCs w:val="24"/>
          </w:rPr>
          <w:t>GNP</w:t>
        </w:r>
        <w:r w:rsidR="00CD5CDE" w:rsidRPr="001F5D40">
          <w:rPr>
            <w:rFonts w:ascii="Times New Roman" w:hAnsi="Times New Roman" w:cs="Times New Roman"/>
            <w:sz w:val="24"/>
            <w:szCs w:val="24"/>
          </w:rPr>
          <w:t xml:space="preserve"> </w:t>
        </w:r>
      </w:ins>
      <w:r w:rsidRPr="001F5D40">
        <w:rPr>
          <w:rFonts w:ascii="Times New Roman" w:hAnsi="Times New Roman" w:cs="Times New Roman"/>
          <w:sz w:val="24"/>
          <w:szCs w:val="24"/>
        </w:rPr>
        <w:t xml:space="preserve">and about 4 percent of CWA expenses over 9 months (Work Progress Administration 1939, Table 12). </w:t>
      </w:r>
    </w:p>
    <w:p w:rsidR="00A04BBF" w:rsidRPr="001F5D40" w:rsidRDefault="00A04BBF" w:rsidP="00A04BBF">
      <w:pPr>
        <w:spacing w:after="0" w:line="480" w:lineRule="auto"/>
        <w:ind w:firstLine="720"/>
        <w:rPr>
          <w:rFonts w:ascii="Times New Roman" w:hAnsi="Times New Roman" w:cs="Times New Roman"/>
          <w:sz w:val="24"/>
          <w:szCs w:val="24"/>
        </w:rPr>
      </w:pPr>
      <w:r w:rsidRPr="001F5D40">
        <w:rPr>
          <w:rFonts w:ascii="Times New Roman" w:hAnsi="Times New Roman" w:cs="Times New Roman"/>
          <w:sz w:val="24"/>
          <w:szCs w:val="24"/>
        </w:rPr>
        <w:t xml:space="preserve">Data about </w:t>
      </w:r>
      <w:r w:rsidR="00EB7B43">
        <w:rPr>
          <w:rFonts w:ascii="Times New Roman" w:hAnsi="Times New Roman" w:cs="Times New Roman"/>
          <w:sz w:val="24"/>
          <w:szCs w:val="24"/>
        </w:rPr>
        <w:t xml:space="preserve">other </w:t>
      </w:r>
      <w:r w:rsidRPr="001F5D40">
        <w:rPr>
          <w:rFonts w:ascii="Times New Roman" w:hAnsi="Times New Roman" w:cs="Times New Roman"/>
          <w:sz w:val="24"/>
          <w:szCs w:val="24"/>
        </w:rPr>
        <w:t xml:space="preserve">non-labor costs is scarce but it is possible to get an estimate of the total cost. The WPA and CWA provide data about monthly total expenses for the period of their existence, which provides a reliable check point for estimates because they were the biggest New Deal work programs. If detailed data </w:t>
      </w:r>
      <w:r w:rsidR="00EB7B43">
        <w:rPr>
          <w:rFonts w:ascii="Times New Roman" w:hAnsi="Times New Roman" w:cs="Times New Roman"/>
          <w:sz w:val="24"/>
          <w:szCs w:val="24"/>
        </w:rPr>
        <w:t>of each</w:t>
      </w:r>
      <w:r w:rsidRPr="001F5D40">
        <w:rPr>
          <w:rFonts w:ascii="Times New Roman" w:hAnsi="Times New Roman" w:cs="Times New Roman"/>
          <w:sz w:val="24"/>
          <w:szCs w:val="24"/>
        </w:rPr>
        <w:t xml:space="preserve"> component is not available, an alternative way of calculating the total cost of </w:t>
      </w:r>
      <w:r w:rsidR="00EB7B43">
        <w:rPr>
          <w:rFonts w:ascii="Times New Roman" w:hAnsi="Times New Roman" w:cs="Times New Roman"/>
          <w:sz w:val="24"/>
          <w:szCs w:val="24"/>
        </w:rPr>
        <w:t xml:space="preserve">federal </w:t>
      </w:r>
      <w:r w:rsidRPr="001F5D40">
        <w:rPr>
          <w:rFonts w:ascii="Times New Roman" w:hAnsi="Times New Roman" w:cs="Times New Roman"/>
          <w:sz w:val="24"/>
          <w:szCs w:val="24"/>
        </w:rPr>
        <w:t>work programs is provided by Table A1.1. It shows the average annual cost per individual of running the WPA, CCC and NYA. For the CCC, the value of $1004 per men year (taken from Salmond 1967) is used before 1936 and from 1941. For the NYA, an average of the 1936-1940 values is used from 1941. The different between earnings to GNP and cost</w:t>
      </w:r>
      <w:r w:rsidR="00454953">
        <w:rPr>
          <w:rFonts w:ascii="Times New Roman" w:hAnsi="Times New Roman" w:cs="Times New Roman"/>
          <w:sz w:val="24"/>
          <w:szCs w:val="24"/>
        </w:rPr>
        <w:t>-</w:t>
      </w:r>
      <w:r w:rsidRPr="001F5D40">
        <w:rPr>
          <w:rFonts w:ascii="Times New Roman" w:hAnsi="Times New Roman" w:cs="Times New Roman"/>
          <w:sz w:val="24"/>
          <w:szCs w:val="24"/>
        </w:rPr>
        <w:t>per</w:t>
      </w:r>
      <w:r w:rsidR="00454953">
        <w:rPr>
          <w:rFonts w:ascii="Times New Roman" w:hAnsi="Times New Roman" w:cs="Times New Roman"/>
          <w:sz w:val="24"/>
          <w:szCs w:val="24"/>
        </w:rPr>
        <w:t>-</w:t>
      </w:r>
      <w:r w:rsidRPr="001F5D40">
        <w:rPr>
          <w:rFonts w:ascii="Times New Roman" w:hAnsi="Times New Roman" w:cs="Times New Roman"/>
          <w:sz w:val="24"/>
          <w:szCs w:val="24"/>
        </w:rPr>
        <w:t>man</w:t>
      </w:r>
      <w:r w:rsidR="00454953">
        <w:rPr>
          <w:rFonts w:ascii="Times New Roman" w:hAnsi="Times New Roman" w:cs="Times New Roman"/>
          <w:sz w:val="24"/>
          <w:szCs w:val="24"/>
        </w:rPr>
        <w:t>-</w:t>
      </w:r>
      <w:r w:rsidRPr="001F5D40">
        <w:rPr>
          <w:rFonts w:ascii="Times New Roman" w:hAnsi="Times New Roman" w:cs="Times New Roman"/>
          <w:sz w:val="24"/>
          <w:szCs w:val="24"/>
        </w:rPr>
        <w:t xml:space="preserve">year to GNP is 0.27, 0.08, and 0.007 percentage point for the WPA, CCC and the NYA respectively. </w:t>
      </w:r>
    </w:p>
    <w:p w:rsidR="00A04BBF" w:rsidRPr="001F5D40" w:rsidRDefault="00A04BBF" w:rsidP="00A04BBF">
      <w:pPr>
        <w:spacing w:after="0" w:line="480" w:lineRule="auto"/>
        <w:jc w:val="center"/>
        <w:rPr>
          <w:rFonts w:ascii="Times New Roman" w:hAnsi="Times New Roman" w:cs="Times New Roman"/>
          <w:sz w:val="24"/>
          <w:szCs w:val="24"/>
        </w:rPr>
      </w:pPr>
      <w:r w:rsidRPr="001F5D40">
        <w:rPr>
          <w:rFonts w:ascii="Times New Roman" w:hAnsi="Times New Roman" w:cs="Times New Roman"/>
          <w:sz w:val="24"/>
          <w:szCs w:val="24"/>
        </w:rPr>
        <w:t>TABLE A1.1 HERE</w:t>
      </w:r>
    </w:p>
    <w:p w:rsidR="00A04BBF" w:rsidRPr="001F5D40" w:rsidRDefault="00A04BBF" w:rsidP="00A04BBF">
      <w:pPr>
        <w:spacing w:after="0" w:line="480" w:lineRule="auto"/>
        <w:ind w:firstLine="720"/>
        <w:rPr>
          <w:rFonts w:ascii="Times New Roman" w:hAnsi="Times New Roman" w:cs="Times New Roman"/>
          <w:sz w:val="24"/>
          <w:szCs w:val="24"/>
        </w:rPr>
      </w:pPr>
      <w:r w:rsidRPr="001F5D40">
        <w:rPr>
          <w:rFonts w:ascii="Times New Roman" w:hAnsi="Times New Roman" w:cs="Times New Roman"/>
          <w:sz w:val="24"/>
          <w:szCs w:val="24"/>
        </w:rPr>
        <w:t xml:space="preserve">In order to have an overall estimate of the cost of the work programs, one also needs to estimate the cost incurred by states and localities that sponsored the projects implemented by the </w:t>
      </w:r>
      <w:r w:rsidRPr="001F5D40">
        <w:rPr>
          <w:rFonts w:ascii="Times New Roman" w:hAnsi="Times New Roman" w:cs="Times New Roman"/>
          <w:sz w:val="24"/>
          <w:szCs w:val="24"/>
        </w:rPr>
        <w:lastRenderedPageBreak/>
        <w:t xml:space="preserve">New Deal programs. These costs existed for the CWA, the WPA, the PWA, and the NYA. For the CWA, data is available on a monthly basis and sponsors’ expenses amounted to $91 million over the time of its operation, which is about 9.6 percent of total CWA expenses and 1.74 percent of GNP spread over 9 months (Work Progress Administration 1939, Table 9). Data for the NYA available from the </w:t>
      </w:r>
      <w:r w:rsidR="006E04A4">
        <w:rPr>
          <w:rFonts w:ascii="Times New Roman" w:hAnsi="Times New Roman" w:cs="Times New Roman"/>
          <w:sz w:val="24"/>
          <w:szCs w:val="24"/>
        </w:rPr>
        <w:t>NRPB</w:t>
      </w:r>
      <w:r w:rsidRPr="001F5D40">
        <w:rPr>
          <w:rFonts w:ascii="Times New Roman" w:hAnsi="Times New Roman" w:cs="Times New Roman"/>
          <w:sz w:val="24"/>
          <w:szCs w:val="24"/>
        </w:rPr>
        <w:t xml:space="preserve"> (TableA1.2) shows an insignificant difference between total expenses and ex</w:t>
      </w:r>
      <w:r w:rsidR="00EB7B43">
        <w:rPr>
          <w:rFonts w:ascii="Times New Roman" w:hAnsi="Times New Roman" w:cs="Times New Roman"/>
          <w:sz w:val="24"/>
          <w:szCs w:val="24"/>
        </w:rPr>
        <w:t>penses of states and localities</w:t>
      </w:r>
      <w:r w:rsidRPr="001F5D40">
        <w:rPr>
          <w:rFonts w:ascii="Times New Roman" w:hAnsi="Times New Roman" w:cs="Times New Roman"/>
          <w:sz w:val="24"/>
          <w:szCs w:val="24"/>
        </w:rPr>
        <w:t xml:space="preserve">. Most of sponsors’ expenses for the NYA came from the out-of-school program and represented on average 13 percent of total NYA out-of-school expenses (Federal Security Agency 1944, Table 27). Figure 6 shows that, on average, 77 percent of WPA expenses came from the federal government, and non-federal expenses averaged 0.42 percent of GNP per year from 1936 to 1943. The figures are consistent with the NRPB data in Table </w:t>
      </w:r>
      <w:r w:rsidR="00EB7B43">
        <w:rPr>
          <w:rFonts w:ascii="Times New Roman" w:hAnsi="Times New Roman" w:cs="Times New Roman"/>
          <w:sz w:val="24"/>
          <w:szCs w:val="24"/>
        </w:rPr>
        <w:t>A1.1</w:t>
      </w:r>
      <w:r w:rsidRPr="001F5D40">
        <w:rPr>
          <w:rFonts w:ascii="Times New Roman" w:hAnsi="Times New Roman" w:cs="Times New Roman"/>
          <w:sz w:val="24"/>
          <w:szCs w:val="24"/>
        </w:rPr>
        <w:t xml:space="preserve"> that stops in 1940. The data shows that sponsors’ expenditures grew in proportion of overall expenses but mostly stayed below 0.5 percent of GNP.</w:t>
      </w:r>
    </w:p>
    <w:p w:rsidR="00A04BBF" w:rsidRPr="001F5D40" w:rsidRDefault="00A04BBF" w:rsidP="00A04BBF">
      <w:pPr>
        <w:spacing w:after="0" w:line="480" w:lineRule="auto"/>
        <w:jc w:val="center"/>
        <w:rPr>
          <w:rFonts w:ascii="Times New Roman" w:hAnsi="Times New Roman" w:cs="Times New Roman"/>
          <w:sz w:val="24"/>
          <w:szCs w:val="24"/>
        </w:rPr>
      </w:pPr>
      <w:r w:rsidRPr="001F5D40">
        <w:rPr>
          <w:rFonts w:ascii="Times New Roman" w:hAnsi="Times New Roman" w:cs="Times New Roman"/>
          <w:sz w:val="24"/>
          <w:szCs w:val="24"/>
        </w:rPr>
        <w:t>FIGURE A1.1 HERE</w:t>
      </w:r>
    </w:p>
    <w:p w:rsidR="00A04BBF" w:rsidRPr="001F5D40" w:rsidRDefault="00A04BBF" w:rsidP="00A04BBF">
      <w:pPr>
        <w:spacing w:after="0" w:line="480" w:lineRule="auto"/>
        <w:jc w:val="center"/>
        <w:rPr>
          <w:rFonts w:ascii="Times New Roman" w:hAnsi="Times New Roman" w:cs="Times New Roman"/>
          <w:sz w:val="24"/>
          <w:szCs w:val="24"/>
        </w:rPr>
      </w:pPr>
      <w:r w:rsidRPr="001F5D40">
        <w:rPr>
          <w:rFonts w:ascii="Times New Roman" w:hAnsi="Times New Roman" w:cs="Times New Roman"/>
          <w:sz w:val="24"/>
          <w:szCs w:val="24"/>
        </w:rPr>
        <w:t>TABLE A1.2 HERE</w:t>
      </w:r>
    </w:p>
    <w:p w:rsidR="00A04BBF" w:rsidRPr="001F5D40" w:rsidRDefault="00A04BBF" w:rsidP="00A04BBF">
      <w:pPr>
        <w:spacing w:line="480" w:lineRule="auto"/>
        <w:rPr>
          <w:rFonts w:ascii="Times New Roman" w:hAnsi="Times New Roman" w:cs="Times New Roman"/>
          <w:sz w:val="24"/>
          <w:szCs w:val="24"/>
        </w:rPr>
      </w:pPr>
    </w:p>
    <w:p w:rsidR="00A04BBF" w:rsidRPr="001F5D40" w:rsidRDefault="00A04BBF" w:rsidP="00A04BBF">
      <w:pPr>
        <w:rPr>
          <w:rFonts w:ascii="Times New Roman" w:hAnsi="Times New Roman" w:cs="Times New Roman"/>
          <w:sz w:val="24"/>
          <w:szCs w:val="24"/>
        </w:rPr>
      </w:pPr>
      <w:r w:rsidRPr="001F5D40">
        <w:rPr>
          <w:rFonts w:ascii="Times New Roman" w:hAnsi="Times New Roman" w:cs="Times New Roman"/>
          <w:sz w:val="24"/>
          <w:szCs w:val="24"/>
        </w:rPr>
        <w:br w:type="page"/>
      </w:r>
    </w:p>
    <w:p w:rsidR="00A04BBF" w:rsidRPr="001F5D40" w:rsidRDefault="00A04BBF" w:rsidP="00A04BBF">
      <w:pPr>
        <w:jc w:val="center"/>
        <w:rPr>
          <w:rFonts w:ascii="Times New Roman" w:hAnsi="Times New Roman" w:cs="Times New Roman"/>
          <w:sz w:val="24"/>
          <w:szCs w:val="24"/>
        </w:rPr>
      </w:pPr>
      <w:r w:rsidRPr="001F5D40">
        <w:rPr>
          <w:rFonts w:ascii="Times New Roman" w:hAnsi="Times New Roman" w:cs="Times New Roman"/>
          <w:sz w:val="24"/>
          <w:szCs w:val="24"/>
        </w:rPr>
        <w:lastRenderedPageBreak/>
        <w:t>Appendix 2: Estimation of the Cost of JG</w:t>
      </w:r>
    </w:p>
    <w:p w:rsidR="00B13484" w:rsidRDefault="00B13484" w:rsidP="00A04BBF">
      <w:pPr>
        <w:spacing w:after="0" w:line="480" w:lineRule="auto"/>
        <w:ind w:firstLine="720"/>
        <w:rPr>
          <w:rFonts w:ascii="Times New Roman" w:hAnsi="Times New Roman" w:cs="Times New Roman"/>
          <w:sz w:val="24"/>
          <w:szCs w:val="24"/>
        </w:rPr>
      </w:pPr>
    </w:p>
    <w:p w:rsidR="00A04BBF" w:rsidRPr="001F5D40" w:rsidRDefault="00A04BBF" w:rsidP="00A04BBF">
      <w:pPr>
        <w:spacing w:after="0" w:line="480" w:lineRule="auto"/>
        <w:ind w:firstLine="720"/>
        <w:rPr>
          <w:rFonts w:ascii="Times New Roman" w:hAnsi="Times New Roman" w:cs="Times New Roman"/>
          <w:sz w:val="24"/>
          <w:szCs w:val="24"/>
        </w:rPr>
      </w:pPr>
      <w:r w:rsidRPr="001F5D40">
        <w:rPr>
          <w:rFonts w:ascii="Times New Roman" w:hAnsi="Times New Roman" w:cs="Times New Roman"/>
          <w:sz w:val="24"/>
          <w:szCs w:val="24"/>
        </w:rPr>
        <w:t xml:space="preserve">Data about the unemployment level is available on a monthly basis for the period 1929-1943 from four different sources, the National Industrial Conference Board (1929-1940), the Work Projects Administration (1935-1941), the Bureau of Labor Statistics (1940-1943) and the American Federation of Labor (1929-1941). Nixon and Samuelson (1940) </w:t>
      </w:r>
      <w:r w:rsidR="00EB7B43">
        <w:rPr>
          <w:rFonts w:ascii="Times New Roman" w:hAnsi="Times New Roman" w:cs="Times New Roman"/>
          <w:sz w:val="24"/>
          <w:szCs w:val="24"/>
        </w:rPr>
        <w:t>analyzed</w:t>
      </w:r>
      <w:r w:rsidRPr="001F5D40">
        <w:rPr>
          <w:rFonts w:ascii="Times New Roman" w:hAnsi="Times New Roman" w:cs="Times New Roman"/>
          <w:sz w:val="24"/>
          <w:szCs w:val="24"/>
        </w:rPr>
        <w:t xml:space="preserve"> the different estimates and conclude</w:t>
      </w:r>
      <w:r w:rsidR="00EB7B43">
        <w:rPr>
          <w:rFonts w:ascii="Times New Roman" w:hAnsi="Times New Roman" w:cs="Times New Roman"/>
          <w:sz w:val="24"/>
          <w:szCs w:val="24"/>
        </w:rPr>
        <w:t>d</w:t>
      </w:r>
      <w:r w:rsidRPr="001F5D40">
        <w:rPr>
          <w:rFonts w:ascii="Times New Roman" w:hAnsi="Times New Roman" w:cs="Times New Roman"/>
          <w:sz w:val="24"/>
          <w:szCs w:val="24"/>
        </w:rPr>
        <w:t xml:space="preserve"> that the AFL data is probably the most reliable</w:t>
      </w:r>
      <w:r w:rsidR="00EB7B43">
        <w:rPr>
          <w:rFonts w:ascii="Times New Roman" w:hAnsi="Times New Roman" w:cs="Times New Roman"/>
          <w:sz w:val="24"/>
          <w:szCs w:val="24"/>
        </w:rPr>
        <w:t>,</w:t>
      </w:r>
      <w:r w:rsidRPr="001F5D40">
        <w:rPr>
          <w:rFonts w:ascii="Times New Roman" w:hAnsi="Times New Roman" w:cs="Times New Roman"/>
          <w:sz w:val="24"/>
          <w:szCs w:val="24"/>
        </w:rPr>
        <w:t xml:space="preserve"> but the paper uses all of them by calculating their average. </w:t>
      </w:r>
    </w:p>
    <w:p w:rsidR="00A04BBF" w:rsidRPr="001F5D40" w:rsidRDefault="00A04BBF" w:rsidP="00A04BBF">
      <w:pPr>
        <w:spacing w:after="0" w:line="480" w:lineRule="auto"/>
        <w:ind w:firstLine="720"/>
        <w:rPr>
          <w:rFonts w:ascii="Times New Roman" w:hAnsi="Times New Roman" w:cs="Times New Roman"/>
          <w:sz w:val="24"/>
          <w:szCs w:val="24"/>
        </w:rPr>
      </w:pPr>
      <w:r w:rsidRPr="001F5D40">
        <w:rPr>
          <w:rFonts w:ascii="Times New Roman" w:hAnsi="Times New Roman" w:cs="Times New Roman"/>
          <w:sz w:val="24"/>
          <w:szCs w:val="24"/>
        </w:rPr>
        <w:t>The NYA and the Census Bureau provide some data about the proportion of unemployed by age group</w:t>
      </w:r>
      <w:r w:rsidR="00EB7B43">
        <w:rPr>
          <w:rFonts w:ascii="Times New Roman" w:hAnsi="Times New Roman" w:cs="Times New Roman"/>
          <w:sz w:val="24"/>
          <w:szCs w:val="24"/>
        </w:rPr>
        <w:t>s</w:t>
      </w:r>
      <w:r w:rsidRPr="001F5D40">
        <w:rPr>
          <w:rFonts w:ascii="Times New Roman" w:hAnsi="Times New Roman" w:cs="Times New Roman"/>
          <w:sz w:val="24"/>
          <w:szCs w:val="24"/>
        </w:rPr>
        <w:t xml:space="preserve"> </w:t>
      </w:r>
      <w:r>
        <w:rPr>
          <w:rFonts w:ascii="Times New Roman" w:hAnsi="Times New Roman" w:cs="Times New Roman"/>
          <w:sz w:val="24"/>
          <w:szCs w:val="24"/>
        </w:rPr>
        <w:t>for the years 1930, 1937, 1940-1943. All other years are estimated through a linear interpolation of available data</w:t>
      </w:r>
      <w:r w:rsidR="00B13484">
        <w:rPr>
          <w:rFonts w:ascii="Times New Roman" w:hAnsi="Times New Roman" w:cs="Times New Roman"/>
          <w:sz w:val="24"/>
          <w:szCs w:val="24"/>
        </w:rPr>
        <w:t xml:space="preserve"> in order to get </w:t>
      </w:r>
      <w:r w:rsidRPr="001F5D40">
        <w:rPr>
          <w:rFonts w:ascii="Times New Roman" w:hAnsi="Times New Roman" w:cs="Times New Roman"/>
          <w:sz w:val="24"/>
          <w:szCs w:val="24"/>
        </w:rPr>
        <w:t>Table A2.1.</w:t>
      </w:r>
      <w:r w:rsidRPr="001F5D40">
        <w:rPr>
          <w:rStyle w:val="FootnoteReference"/>
          <w:rFonts w:ascii="Times New Roman" w:hAnsi="Times New Roman" w:cs="Times New Roman"/>
          <w:sz w:val="24"/>
          <w:szCs w:val="24"/>
        </w:rPr>
        <w:footnoteReference w:id="4"/>
      </w:r>
    </w:p>
    <w:p w:rsidR="00A04BBF" w:rsidRPr="001F5D40" w:rsidRDefault="00A04BBF" w:rsidP="00A04BBF">
      <w:pPr>
        <w:spacing w:after="0" w:line="480" w:lineRule="auto"/>
        <w:jc w:val="center"/>
        <w:rPr>
          <w:rFonts w:ascii="Times New Roman" w:eastAsia="Times New Roman" w:hAnsi="Times New Roman" w:cs="Times New Roman"/>
          <w:sz w:val="24"/>
          <w:szCs w:val="24"/>
        </w:rPr>
      </w:pPr>
      <w:r w:rsidRPr="001F5D40">
        <w:rPr>
          <w:rFonts w:ascii="Times New Roman" w:eastAsia="Times New Roman" w:hAnsi="Times New Roman" w:cs="Times New Roman"/>
          <w:sz w:val="24"/>
          <w:szCs w:val="24"/>
        </w:rPr>
        <w:t>TABLE A2.1 HERE</w:t>
      </w:r>
    </w:p>
    <w:p w:rsidR="00B13484" w:rsidRDefault="00B13484" w:rsidP="00A04BBF">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The linear interpolation </w:t>
      </w:r>
      <w:r w:rsidR="00EB7B43">
        <w:rPr>
          <w:rFonts w:ascii="Times New Roman" w:hAnsi="Times New Roman" w:cs="Times New Roman"/>
          <w:sz w:val="24"/>
          <w:szCs w:val="24"/>
        </w:rPr>
        <w:t>underestimates</w:t>
      </w:r>
      <w:r>
        <w:rPr>
          <w:rFonts w:ascii="Times New Roman" w:hAnsi="Times New Roman" w:cs="Times New Roman"/>
          <w:sz w:val="24"/>
          <w:szCs w:val="24"/>
        </w:rPr>
        <w:t xml:space="preserve"> of the proportion of youth unemployment in the early 1930s.</w:t>
      </w:r>
    </w:p>
    <w:p w:rsidR="00A04BBF" w:rsidRPr="001F5D40" w:rsidRDefault="00A04BBF" w:rsidP="00B13484">
      <w:pPr>
        <w:spacing w:after="0" w:line="480" w:lineRule="auto"/>
        <w:ind w:firstLine="720"/>
        <w:rPr>
          <w:rFonts w:ascii="Times New Roman" w:eastAsia="Times New Roman" w:hAnsi="Times New Roman" w:cs="Times New Roman"/>
          <w:sz w:val="24"/>
          <w:szCs w:val="24"/>
        </w:rPr>
      </w:pPr>
      <w:r w:rsidRPr="001F5D40">
        <w:rPr>
          <w:rFonts w:ascii="Times New Roman" w:hAnsi="Times New Roman" w:cs="Times New Roman"/>
          <w:sz w:val="24"/>
          <w:szCs w:val="24"/>
        </w:rPr>
        <w:t xml:space="preserve">Table </w:t>
      </w:r>
      <w:r w:rsidR="00EB7B43">
        <w:rPr>
          <w:rFonts w:ascii="Times New Roman" w:hAnsi="Times New Roman" w:cs="Times New Roman"/>
          <w:sz w:val="24"/>
          <w:szCs w:val="24"/>
        </w:rPr>
        <w:t xml:space="preserve">A2.1 </w:t>
      </w:r>
      <w:r w:rsidRPr="001F5D40">
        <w:rPr>
          <w:rFonts w:ascii="Times New Roman" w:hAnsi="Times New Roman" w:cs="Times New Roman"/>
          <w:sz w:val="24"/>
          <w:szCs w:val="24"/>
        </w:rPr>
        <w:t xml:space="preserve">is combined with </w:t>
      </w:r>
      <w:r w:rsidR="00EB7B43">
        <w:rPr>
          <w:rFonts w:ascii="Times New Roman" w:hAnsi="Times New Roman" w:cs="Times New Roman"/>
          <w:sz w:val="24"/>
          <w:szCs w:val="24"/>
        </w:rPr>
        <w:t xml:space="preserve">the number of unemployed </w:t>
      </w:r>
      <w:r w:rsidRPr="001F5D40">
        <w:rPr>
          <w:rFonts w:ascii="Times New Roman" w:hAnsi="Times New Roman" w:cs="Times New Roman"/>
          <w:sz w:val="24"/>
          <w:szCs w:val="24"/>
        </w:rPr>
        <w:t xml:space="preserve">to </w:t>
      </w:r>
      <w:r w:rsidR="00EB7B43">
        <w:rPr>
          <w:rFonts w:ascii="Times New Roman" w:hAnsi="Times New Roman" w:cs="Times New Roman"/>
          <w:sz w:val="24"/>
          <w:szCs w:val="24"/>
        </w:rPr>
        <w:t>allocate them by age groups</w:t>
      </w:r>
      <w:r w:rsidR="00B13484">
        <w:rPr>
          <w:rFonts w:ascii="Times New Roman" w:hAnsi="Times New Roman" w:cs="Times New Roman"/>
          <w:sz w:val="24"/>
          <w:szCs w:val="24"/>
        </w:rPr>
        <w:t xml:space="preserve">. This </w:t>
      </w:r>
      <w:r w:rsidRPr="001F5D40">
        <w:rPr>
          <w:rFonts w:ascii="Times New Roman" w:hAnsi="Times New Roman" w:cs="Times New Roman"/>
          <w:sz w:val="24"/>
          <w:szCs w:val="24"/>
        </w:rPr>
        <w:t xml:space="preserve">helps to allocate </w:t>
      </w:r>
      <w:r w:rsidR="00EB7B43">
        <w:rPr>
          <w:rFonts w:ascii="Times New Roman" w:hAnsi="Times New Roman" w:cs="Times New Roman"/>
          <w:sz w:val="24"/>
          <w:szCs w:val="24"/>
        </w:rPr>
        <w:t>the unemployed</w:t>
      </w:r>
      <w:r w:rsidRPr="001F5D40">
        <w:rPr>
          <w:rFonts w:ascii="Times New Roman" w:hAnsi="Times New Roman" w:cs="Times New Roman"/>
          <w:sz w:val="24"/>
          <w:szCs w:val="24"/>
        </w:rPr>
        <w:t xml:space="preserve"> among New Deal work programs for the yo</w:t>
      </w:r>
      <w:r w:rsidR="00B13484">
        <w:rPr>
          <w:rFonts w:ascii="Times New Roman" w:hAnsi="Times New Roman" w:cs="Times New Roman"/>
          <w:sz w:val="24"/>
          <w:szCs w:val="24"/>
        </w:rPr>
        <w:t xml:space="preserve">uth (CCC and NYA) and others </w:t>
      </w:r>
      <w:r w:rsidRPr="001F5D40">
        <w:rPr>
          <w:rFonts w:ascii="Times New Roman" w:hAnsi="Times New Roman" w:cs="Times New Roman"/>
          <w:sz w:val="24"/>
          <w:szCs w:val="24"/>
        </w:rPr>
        <w:t xml:space="preserve">(WPA, PWA, CWA, and others). This allocation is important for the cost estimate because each program paid a different average monthly wage. The allocation within each category of work program was done on a proportional basis. For example, there were an estimated </w:t>
      </w:r>
      <w:r w:rsidRPr="001F5D40">
        <w:rPr>
          <w:rFonts w:ascii="Times New Roman" w:eastAsia="Times New Roman" w:hAnsi="Times New Roman" w:cs="Times New Roman"/>
          <w:sz w:val="24"/>
          <w:szCs w:val="24"/>
        </w:rPr>
        <w:t xml:space="preserve">10,241,370 unemployed individuals in January 1936, with 3,466,850 of them between the age of </w:t>
      </w:r>
      <w:r w:rsidR="00EB7B43">
        <w:rPr>
          <w:rFonts w:ascii="Times New Roman" w:eastAsia="Times New Roman" w:hAnsi="Times New Roman" w:cs="Times New Roman"/>
          <w:sz w:val="24"/>
          <w:szCs w:val="24"/>
        </w:rPr>
        <w:t>14/</w:t>
      </w:r>
      <w:r w:rsidRPr="001F5D40">
        <w:rPr>
          <w:rFonts w:ascii="Times New Roman" w:eastAsia="Times New Roman" w:hAnsi="Times New Roman" w:cs="Times New Roman"/>
          <w:sz w:val="24"/>
          <w:szCs w:val="24"/>
        </w:rPr>
        <w:t xml:space="preserve">15 and 24 years. New Deal data shows that the NYA employed 44.3 percent of the young enrollees </w:t>
      </w:r>
      <w:r w:rsidR="00EB7B43">
        <w:rPr>
          <w:rFonts w:ascii="Times New Roman" w:eastAsia="Times New Roman" w:hAnsi="Times New Roman" w:cs="Times New Roman"/>
          <w:sz w:val="24"/>
          <w:szCs w:val="24"/>
        </w:rPr>
        <w:t xml:space="preserve">at the same date so </w:t>
      </w:r>
      <w:r w:rsidRPr="001F5D40">
        <w:rPr>
          <w:rFonts w:ascii="Times New Roman" w:eastAsia="Times New Roman" w:hAnsi="Times New Roman" w:cs="Times New Roman"/>
          <w:sz w:val="24"/>
          <w:szCs w:val="24"/>
        </w:rPr>
        <w:t>3,466,850 is multiplied by 44.3 percent. Thus, 1,535,646 of the young unemployed would have</w:t>
      </w:r>
      <w:r w:rsidR="00EB7B43">
        <w:rPr>
          <w:rFonts w:ascii="Times New Roman" w:eastAsia="Times New Roman" w:hAnsi="Times New Roman" w:cs="Times New Roman"/>
          <w:sz w:val="24"/>
          <w:szCs w:val="24"/>
        </w:rPr>
        <w:t xml:space="preserve"> been enrolled with the NYA and </w:t>
      </w:r>
      <w:r w:rsidRPr="001F5D40">
        <w:rPr>
          <w:rFonts w:ascii="Times New Roman" w:eastAsia="Times New Roman" w:hAnsi="Times New Roman" w:cs="Times New Roman"/>
          <w:sz w:val="24"/>
          <w:szCs w:val="24"/>
        </w:rPr>
        <w:t xml:space="preserve">1,931,204 would have been </w:t>
      </w:r>
      <w:r w:rsidRPr="001F5D40">
        <w:rPr>
          <w:rFonts w:ascii="Times New Roman" w:eastAsia="Times New Roman" w:hAnsi="Times New Roman" w:cs="Times New Roman"/>
          <w:sz w:val="24"/>
          <w:szCs w:val="24"/>
        </w:rPr>
        <w:lastRenderedPageBreak/>
        <w:t xml:space="preserve">employed by the CCC. Table </w:t>
      </w:r>
      <w:r w:rsidR="00B13484">
        <w:rPr>
          <w:rFonts w:ascii="Times New Roman" w:eastAsia="Times New Roman" w:hAnsi="Times New Roman" w:cs="Times New Roman"/>
          <w:sz w:val="24"/>
          <w:szCs w:val="24"/>
        </w:rPr>
        <w:t>A2.2</w:t>
      </w:r>
      <w:r w:rsidRPr="001F5D40">
        <w:rPr>
          <w:rFonts w:ascii="Times New Roman" w:eastAsia="Times New Roman" w:hAnsi="Times New Roman" w:cs="Times New Roman"/>
          <w:sz w:val="24"/>
          <w:szCs w:val="24"/>
        </w:rPr>
        <w:t xml:space="preserve"> shows the results of proceeding in similar fashion with the other programs. In the early part of the 1930s, the CWA, the PWA and the </w:t>
      </w:r>
      <w:r w:rsidR="00EB7B43">
        <w:rPr>
          <w:rFonts w:ascii="Times New Roman" w:eastAsia="Times New Roman" w:hAnsi="Times New Roman" w:cs="Times New Roman"/>
          <w:sz w:val="24"/>
          <w:szCs w:val="24"/>
        </w:rPr>
        <w:t>CCC</w:t>
      </w:r>
      <w:r w:rsidRPr="001F5D40">
        <w:rPr>
          <w:rFonts w:ascii="Times New Roman" w:eastAsia="Times New Roman" w:hAnsi="Times New Roman" w:cs="Times New Roman"/>
          <w:sz w:val="24"/>
          <w:szCs w:val="24"/>
        </w:rPr>
        <w:t xml:space="preserve"> would have been the three main programs. From the mid 1930s, the WPA, the NYA and the CCC would have employed most of the unemployed.</w:t>
      </w:r>
    </w:p>
    <w:p w:rsidR="00A04BBF" w:rsidRPr="001F5D40" w:rsidRDefault="00A04BBF" w:rsidP="00A04BBF">
      <w:pPr>
        <w:spacing w:after="0" w:line="480" w:lineRule="auto"/>
        <w:jc w:val="center"/>
        <w:rPr>
          <w:rFonts w:ascii="Times New Roman" w:eastAsia="Times New Roman" w:hAnsi="Times New Roman" w:cs="Times New Roman"/>
          <w:sz w:val="24"/>
          <w:szCs w:val="24"/>
        </w:rPr>
      </w:pPr>
      <w:r w:rsidRPr="001F5D40">
        <w:rPr>
          <w:rFonts w:ascii="Times New Roman" w:eastAsia="Times New Roman" w:hAnsi="Times New Roman" w:cs="Times New Roman"/>
          <w:sz w:val="24"/>
          <w:szCs w:val="24"/>
        </w:rPr>
        <w:t>TABLE A2.2</w:t>
      </w:r>
    </w:p>
    <w:p w:rsidR="00B13484" w:rsidRDefault="00B13484" w:rsidP="00B13484">
      <w:pPr>
        <w:spacing w:after="0" w:line="480" w:lineRule="auto"/>
        <w:rPr>
          <w:rFonts w:ascii="Times New Roman" w:hAnsi="Times New Roman" w:cs="Times New Roman"/>
          <w:sz w:val="24"/>
          <w:szCs w:val="24"/>
        </w:rPr>
      </w:pPr>
      <w:r w:rsidRPr="001F5D40">
        <w:rPr>
          <w:rFonts w:ascii="Times New Roman" w:eastAsia="Times New Roman" w:hAnsi="Times New Roman" w:cs="Times New Roman"/>
          <w:sz w:val="24"/>
          <w:szCs w:val="24"/>
        </w:rPr>
        <w:t xml:space="preserve">For part of 1933 and 1943, New Deal work programs did not exist so not all unemployed individuals could have been enrolled in them. This explains </w:t>
      </w:r>
      <w:r>
        <w:rPr>
          <w:rFonts w:ascii="Times New Roman" w:eastAsia="Times New Roman" w:hAnsi="Times New Roman" w:cs="Times New Roman"/>
          <w:sz w:val="24"/>
          <w:szCs w:val="24"/>
        </w:rPr>
        <w:t xml:space="preserve">why </w:t>
      </w:r>
      <w:r w:rsidRPr="001F5D40">
        <w:rPr>
          <w:rFonts w:ascii="Times New Roman" w:eastAsia="Times New Roman" w:hAnsi="Times New Roman" w:cs="Times New Roman"/>
          <w:sz w:val="24"/>
          <w:szCs w:val="24"/>
        </w:rPr>
        <w:t xml:space="preserve">the difference between total </w:t>
      </w:r>
      <w:r w:rsidR="00EB7B43">
        <w:rPr>
          <w:rFonts w:ascii="Times New Roman" w:eastAsia="Times New Roman" w:hAnsi="Times New Roman" w:cs="Times New Roman"/>
          <w:sz w:val="24"/>
          <w:szCs w:val="24"/>
        </w:rPr>
        <w:t>un</w:t>
      </w:r>
      <w:r w:rsidRPr="001F5D40">
        <w:rPr>
          <w:rFonts w:ascii="Times New Roman" w:eastAsia="Times New Roman" w:hAnsi="Times New Roman" w:cs="Times New Roman"/>
          <w:sz w:val="24"/>
          <w:szCs w:val="24"/>
        </w:rPr>
        <w:t>employment and the sum of all enrollees is not zero for these two years.</w:t>
      </w:r>
    </w:p>
    <w:p w:rsidR="006E04A4" w:rsidRPr="001F5D40" w:rsidRDefault="006E04A4" w:rsidP="006E04A4">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Once one</w:t>
      </w:r>
      <w:r w:rsidRPr="001F5D40">
        <w:rPr>
          <w:rFonts w:ascii="Times New Roman" w:hAnsi="Times New Roman" w:cs="Times New Roman"/>
          <w:sz w:val="24"/>
          <w:szCs w:val="24"/>
        </w:rPr>
        <w:t xml:space="preserve"> know</w:t>
      </w:r>
      <w:r>
        <w:rPr>
          <w:rFonts w:ascii="Times New Roman" w:hAnsi="Times New Roman" w:cs="Times New Roman"/>
          <w:sz w:val="24"/>
          <w:szCs w:val="24"/>
        </w:rPr>
        <w:t>s</w:t>
      </w:r>
      <w:r w:rsidRPr="001F5D40">
        <w:rPr>
          <w:rFonts w:ascii="Times New Roman" w:hAnsi="Times New Roman" w:cs="Times New Roman"/>
          <w:sz w:val="24"/>
          <w:szCs w:val="24"/>
        </w:rPr>
        <w:t xml:space="preserve"> the estimated number of unemployed individuals and their allocation amongst the different work programs, it is possible to determine the amount of earnings that would have to be paid relative to GNP. In order to do that, the </w:t>
      </w:r>
      <w:r w:rsidR="00454953">
        <w:rPr>
          <w:rFonts w:ascii="Times New Roman" w:hAnsi="Times New Roman" w:cs="Times New Roman"/>
          <w:sz w:val="24"/>
          <w:szCs w:val="24"/>
        </w:rPr>
        <w:t xml:space="preserve">official </w:t>
      </w:r>
      <w:r w:rsidRPr="001F5D40">
        <w:rPr>
          <w:rFonts w:ascii="Times New Roman" w:hAnsi="Times New Roman" w:cs="Times New Roman"/>
          <w:sz w:val="24"/>
          <w:szCs w:val="24"/>
        </w:rPr>
        <w:t>monthly earnings data for each program is used and is divided by the official monthly number of enrollees</w:t>
      </w:r>
      <w:r w:rsidR="00D56CEF">
        <w:rPr>
          <w:rFonts w:ascii="Times New Roman" w:hAnsi="Times New Roman" w:cs="Times New Roman"/>
          <w:sz w:val="24"/>
          <w:szCs w:val="24"/>
        </w:rPr>
        <w:t xml:space="preserve"> in each program</w:t>
      </w:r>
      <w:r w:rsidRPr="001F5D40">
        <w:rPr>
          <w:rFonts w:ascii="Times New Roman" w:hAnsi="Times New Roman" w:cs="Times New Roman"/>
          <w:sz w:val="24"/>
          <w:szCs w:val="24"/>
        </w:rPr>
        <w:t>. This provides the average monthly wage per person for each program (Table A2.3). This average wage is multiplied by the number of enrollees obtained in Table A2.2</w:t>
      </w:r>
      <w:r>
        <w:rPr>
          <w:rFonts w:ascii="Times New Roman" w:hAnsi="Times New Roman" w:cs="Times New Roman"/>
          <w:sz w:val="24"/>
          <w:szCs w:val="24"/>
        </w:rPr>
        <w:t xml:space="preserve"> in order to obtained the earnings cost of JG.</w:t>
      </w:r>
    </w:p>
    <w:p w:rsidR="00A04BBF" w:rsidRPr="001F5D40" w:rsidRDefault="00A04BBF" w:rsidP="00A04BBF">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In order to determine the </w:t>
      </w:r>
      <w:r w:rsidR="00B13484">
        <w:rPr>
          <w:rFonts w:ascii="Times New Roman" w:hAnsi="Times New Roman" w:cs="Times New Roman"/>
          <w:sz w:val="24"/>
          <w:szCs w:val="24"/>
        </w:rPr>
        <w:t xml:space="preserve">monthly </w:t>
      </w:r>
      <w:r>
        <w:rPr>
          <w:rFonts w:ascii="Times New Roman" w:hAnsi="Times New Roman" w:cs="Times New Roman"/>
          <w:sz w:val="24"/>
          <w:szCs w:val="24"/>
        </w:rPr>
        <w:t>living wage, the paper uses the emergency budget and maintenance budget data</w:t>
      </w:r>
      <w:r w:rsidR="00B13484">
        <w:rPr>
          <w:rFonts w:ascii="Times New Roman" w:hAnsi="Times New Roman" w:cs="Times New Roman"/>
          <w:sz w:val="24"/>
          <w:szCs w:val="24"/>
        </w:rPr>
        <w:t xml:space="preserve"> of the WPA</w:t>
      </w:r>
      <w:r>
        <w:rPr>
          <w:rFonts w:ascii="Times New Roman" w:hAnsi="Times New Roman" w:cs="Times New Roman"/>
          <w:sz w:val="24"/>
          <w:szCs w:val="24"/>
        </w:rPr>
        <w:t xml:space="preserve">. </w:t>
      </w:r>
      <w:r w:rsidRPr="001F5D40">
        <w:rPr>
          <w:rFonts w:ascii="Times New Roman" w:hAnsi="Times New Roman" w:cs="Times New Roman"/>
          <w:sz w:val="24"/>
          <w:szCs w:val="24"/>
        </w:rPr>
        <w:t>In June 1940, the average monthly wage in the WPA was $57.86 and</w:t>
      </w:r>
      <w:r w:rsidR="006E04A4">
        <w:rPr>
          <w:rFonts w:ascii="Times New Roman" w:hAnsi="Times New Roman" w:cs="Times New Roman"/>
          <w:sz w:val="24"/>
          <w:szCs w:val="24"/>
        </w:rPr>
        <w:t>, following WPA data,</w:t>
      </w:r>
      <w:r w:rsidRPr="001F5D40">
        <w:rPr>
          <w:rFonts w:ascii="Times New Roman" w:hAnsi="Times New Roman" w:cs="Times New Roman"/>
          <w:sz w:val="24"/>
          <w:szCs w:val="24"/>
        </w:rPr>
        <w:t xml:space="preserve"> it is assumed that this only covers 74 percent of</w:t>
      </w:r>
      <w:r w:rsidR="00EB7B43">
        <w:rPr>
          <w:rFonts w:ascii="Times New Roman" w:hAnsi="Times New Roman" w:cs="Times New Roman"/>
          <w:sz w:val="24"/>
          <w:szCs w:val="24"/>
        </w:rPr>
        <w:t xml:space="preserve"> the</w:t>
      </w:r>
      <w:r w:rsidRPr="001F5D40">
        <w:rPr>
          <w:rFonts w:ascii="Times New Roman" w:hAnsi="Times New Roman" w:cs="Times New Roman"/>
          <w:sz w:val="24"/>
          <w:szCs w:val="24"/>
        </w:rPr>
        <w:t xml:space="preserve"> emergency budget. This yields a</w:t>
      </w:r>
      <w:r>
        <w:rPr>
          <w:rFonts w:ascii="Times New Roman" w:hAnsi="Times New Roman" w:cs="Times New Roman"/>
          <w:sz w:val="24"/>
          <w:szCs w:val="24"/>
        </w:rPr>
        <w:t>n</w:t>
      </w:r>
      <w:r w:rsidRPr="001F5D40">
        <w:rPr>
          <w:rFonts w:ascii="Times New Roman" w:hAnsi="Times New Roman" w:cs="Times New Roman"/>
          <w:sz w:val="24"/>
          <w:szCs w:val="24"/>
        </w:rPr>
        <w:t xml:space="preserve"> </w:t>
      </w:r>
      <w:r>
        <w:rPr>
          <w:rFonts w:ascii="Times New Roman" w:hAnsi="Times New Roman" w:cs="Times New Roman"/>
          <w:sz w:val="24"/>
          <w:szCs w:val="24"/>
        </w:rPr>
        <w:t xml:space="preserve">emergency </w:t>
      </w:r>
      <w:r w:rsidRPr="001F5D40">
        <w:rPr>
          <w:rFonts w:ascii="Times New Roman" w:hAnsi="Times New Roman" w:cs="Times New Roman"/>
          <w:sz w:val="24"/>
          <w:szCs w:val="24"/>
        </w:rPr>
        <w:t>living wage of $78.19 for the month of June 1940 that is adjusted for inflation for the decade.</w:t>
      </w:r>
      <w:r w:rsidRPr="001F5D40">
        <w:rPr>
          <w:rStyle w:val="FootnoteReference"/>
          <w:rFonts w:ascii="Times New Roman" w:hAnsi="Times New Roman" w:cs="Times New Roman"/>
          <w:sz w:val="24"/>
          <w:szCs w:val="24"/>
        </w:rPr>
        <w:footnoteReference w:id="5"/>
      </w:r>
      <w:r>
        <w:rPr>
          <w:rFonts w:ascii="Times New Roman" w:hAnsi="Times New Roman" w:cs="Times New Roman"/>
          <w:sz w:val="24"/>
          <w:szCs w:val="24"/>
        </w:rPr>
        <w:t xml:space="preserve"> Regarding the maintenance </w:t>
      </w:r>
      <w:r w:rsidR="00EB7B43">
        <w:rPr>
          <w:rFonts w:ascii="Times New Roman" w:hAnsi="Times New Roman" w:cs="Times New Roman"/>
          <w:sz w:val="24"/>
          <w:szCs w:val="24"/>
        </w:rPr>
        <w:t>budget</w:t>
      </w:r>
      <w:r>
        <w:rPr>
          <w:rFonts w:ascii="Times New Roman" w:hAnsi="Times New Roman" w:cs="Times New Roman"/>
          <w:sz w:val="24"/>
          <w:szCs w:val="24"/>
        </w:rPr>
        <w:t xml:space="preserve">, the NRPB states that in </w:t>
      </w:r>
      <w:r>
        <w:rPr>
          <w:rFonts w:ascii="Times New Roman" w:hAnsi="Times New Roman" w:cs="Times New Roman"/>
          <w:sz w:val="24"/>
          <w:szCs w:val="24"/>
        </w:rPr>
        <w:lastRenderedPageBreak/>
        <w:t xml:space="preserve">March 1935, </w:t>
      </w:r>
      <w:r w:rsidR="00EB7B43">
        <w:rPr>
          <w:rFonts w:ascii="Times New Roman" w:hAnsi="Times New Roman" w:cs="Times New Roman"/>
          <w:sz w:val="24"/>
          <w:szCs w:val="24"/>
        </w:rPr>
        <w:t>it</w:t>
      </w:r>
      <w:r>
        <w:rPr>
          <w:rFonts w:ascii="Times New Roman" w:hAnsi="Times New Roman" w:cs="Times New Roman"/>
          <w:sz w:val="24"/>
          <w:szCs w:val="24"/>
        </w:rPr>
        <w:t xml:space="preserve"> was $1261 </w:t>
      </w:r>
      <w:r w:rsidR="00B13484">
        <w:rPr>
          <w:rFonts w:ascii="Times New Roman" w:hAnsi="Times New Roman" w:cs="Times New Roman"/>
          <w:sz w:val="24"/>
          <w:szCs w:val="24"/>
        </w:rPr>
        <w:t>per year</w:t>
      </w:r>
      <w:r>
        <w:rPr>
          <w:rFonts w:ascii="Times New Roman" w:hAnsi="Times New Roman" w:cs="Times New Roman"/>
          <w:sz w:val="24"/>
          <w:szCs w:val="24"/>
        </w:rPr>
        <w:t xml:space="preserve">, i.e. $105.08 per month. This is adjusted for inflation to get the value of the maintenance living wage from 1933 to 1943. </w:t>
      </w:r>
    </w:p>
    <w:p w:rsidR="00A04BBF" w:rsidRPr="001F5D40" w:rsidRDefault="00A04BBF" w:rsidP="00A04BBF">
      <w:pPr>
        <w:spacing w:after="0" w:line="480" w:lineRule="auto"/>
        <w:jc w:val="center"/>
        <w:rPr>
          <w:rFonts w:ascii="Times New Roman" w:eastAsia="Times New Roman" w:hAnsi="Times New Roman" w:cs="Times New Roman"/>
          <w:sz w:val="24"/>
          <w:szCs w:val="24"/>
        </w:rPr>
      </w:pPr>
      <w:r w:rsidRPr="001F5D40">
        <w:rPr>
          <w:rFonts w:ascii="Times New Roman" w:eastAsia="Times New Roman" w:hAnsi="Times New Roman" w:cs="Times New Roman"/>
          <w:sz w:val="24"/>
          <w:szCs w:val="24"/>
        </w:rPr>
        <w:t>TABLE A2.3 HERE</w:t>
      </w:r>
    </w:p>
    <w:p w:rsidR="00C71744" w:rsidRDefault="00C71744" w:rsidP="00C71744">
      <w:pPr>
        <w:spacing w:after="0" w:line="480" w:lineRule="auto"/>
        <w:rPr>
          <w:rFonts w:ascii="Times New Roman" w:hAnsi="Times New Roman" w:cs="Times New Roman"/>
          <w:sz w:val="24"/>
          <w:szCs w:val="24"/>
        </w:rPr>
      </w:pPr>
      <w:r>
        <w:rPr>
          <w:rFonts w:ascii="Times New Roman" w:hAnsi="Times New Roman" w:cs="Times New Roman"/>
          <w:sz w:val="24"/>
          <w:szCs w:val="24"/>
        </w:rPr>
        <w:t>Except for the PWA, none of the work programs paid enough to meet the emergency budget</w:t>
      </w:r>
      <w:r w:rsidR="00903A8D">
        <w:rPr>
          <w:rFonts w:ascii="Times New Roman" w:hAnsi="Times New Roman" w:cs="Times New Roman"/>
          <w:sz w:val="24"/>
          <w:szCs w:val="24"/>
        </w:rPr>
        <w:t xml:space="preserve">. </w:t>
      </w:r>
    </w:p>
    <w:p w:rsidR="00A04BBF" w:rsidRPr="001F5D40" w:rsidRDefault="00A04BBF" w:rsidP="00A04BBF">
      <w:pPr>
        <w:spacing w:after="0" w:line="480" w:lineRule="auto"/>
        <w:ind w:firstLine="720"/>
        <w:rPr>
          <w:rFonts w:ascii="Times New Roman" w:hAnsi="Times New Roman" w:cs="Times New Roman"/>
          <w:sz w:val="24"/>
          <w:szCs w:val="24"/>
        </w:rPr>
      </w:pPr>
      <w:r w:rsidRPr="001F5D40">
        <w:rPr>
          <w:rFonts w:ascii="Times New Roman" w:hAnsi="Times New Roman" w:cs="Times New Roman"/>
          <w:sz w:val="24"/>
          <w:szCs w:val="24"/>
        </w:rPr>
        <w:t>If one note</w:t>
      </w:r>
      <w:r w:rsidR="00EB7B43">
        <w:rPr>
          <w:rFonts w:ascii="Times New Roman" w:hAnsi="Times New Roman" w:cs="Times New Roman"/>
          <w:sz w:val="24"/>
          <w:szCs w:val="24"/>
        </w:rPr>
        <w:t>s</w:t>
      </w:r>
      <w:r w:rsidRPr="001F5D40">
        <w:rPr>
          <w:rFonts w:ascii="Times New Roman" w:hAnsi="Times New Roman" w:cs="Times New Roman"/>
          <w:sz w:val="24"/>
          <w:szCs w:val="24"/>
        </w:rPr>
        <w:t xml:space="preserve"> </w:t>
      </w:r>
      <w:r w:rsidRPr="006E04A4">
        <w:rPr>
          <w:rFonts w:ascii="Times New Roman" w:hAnsi="Times New Roman" w:cs="Times New Roman"/>
          <w:i/>
          <w:sz w:val="24"/>
          <w:szCs w:val="24"/>
        </w:rPr>
        <w:t>W</w:t>
      </w:r>
      <w:r w:rsidRPr="001F5D40">
        <w:rPr>
          <w:rFonts w:ascii="Times New Roman" w:hAnsi="Times New Roman" w:cs="Times New Roman"/>
          <w:sz w:val="24"/>
          <w:szCs w:val="24"/>
        </w:rPr>
        <w:t xml:space="preserve"> the monthly wage paid to enrollees, the following formula is used to determine earnings at full em</w:t>
      </w:r>
      <w:r w:rsidR="00B13484">
        <w:rPr>
          <w:rFonts w:ascii="Times New Roman" w:hAnsi="Times New Roman" w:cs="Times New Roman"/>
          <w:sz w:val="24"/>
          <w:szCs w:val="24"/>
        </w:rPr>
        <w:t>ployment that meet the emergency and maintenance</w:t>
      </w:r>
      <w:r w:rsidRPr="001F5D40">
        <w:rPr>
          <w:rFonts w:ascii="Times New Roman" w:hAnsi="Times New Roman" w:cs="Times New Roman"/>
          <w:sz w:val="24"/>
          <w:szCs w:val="24"/>
        </w:rPr>
        <w:t xml:space="preserve"> budget for each </w:t>
      </w:r>
      <w:r w:rsidR="00D56CEF">
        <w:rPr>
          <w:rFonts w:ascii="Times New Roman" w:hAnsi="Times New Roman" w:cs="Times New Roman"/>
          <w:sz w:val="24"/>
          <w:szCs w:val="24"/>
        </w:rPr>
        <w:t xml:space="preserve">work </w:t>
      </w:r>
      <w:r w:rsidRPr="001F5D40">
        <w:rPr>
          <w:rFonts w:ascii="Times New Roman" w:hAnsi="Times New Roman" w:cs="Times New Roman"/>
          <w:sz w:val="24"/>
          <w:szCs w:val="24"/>
        </w:rPr>
        <w:t>program</w:t>
      </w:r>
      <w:r w:rsidR="00D56CEF">
        <w:rPr>
          <w:rFonts w:ascii="Times New Roman" w:hAnsi="Times New Roman" w:cs="Times New Roman"/>
          <w:sz w:val="24"/>
          <w:szCs w:val="24"/>
        </w:rPr>
        <w:t xml:space="preserve"> for adults</w:t>
      </w:r>
      <w:r w:rsidRPr="001F5D40">
        <w:rPr>
          <w:rFonts w:ascii="Times New Roman" w:hAnsi="Times New Roman" w:cs="Times New Roman"/>
          <w:sz w:val="24"/>
          <w:szCs w:val="24"/>
        </w:rPr>
        <w:t>:</w:t>
      </w:r>
    </w:p>
    <w:p w:rsidR="00A04BBF" w:rsidRPr="001F5D40" w:rsidRDefault="00A04BBF" w:rsidP="00A04BBF">
      <w:pPr>
        <w:spacing w:after="0" w:line="480" w:lineRule="auto"/>
        <w:jc w:val="center"/>
        <w:rPr>
          <w:rFonts w:ascii="Times New Roman" w:hAnsi="Times New Roman" w:cs="Times New Roman"/>
          <w:sz w:val="24"/>
          <w:szCs w:val="24"/>
        </w:rPr>
      </w:pPr>
      <w:r w:rsidRPr="001F5D40">
        <w:rPr>
          <w:rFonts w:ascii="Times New Roman" w:hAnsi="Times New Roman" w:cs="Times New Roman"/>
          <w:sz w:val="24"/>
          <w:szCs w:val="24"/>
        </w:rPr>
        <w:t>0.81*enrollees*</w:t>
      </w:r>
      <w:r w:rsidRPr="00E61A5F">
        <w:rPr>
          <w:rFonts w:ascii="Times New Roman" w:hAnsi="Times New Roman" w:cs="Times New Roman"/>
          <w:i/>
          <w:sz w:val="24"/>
          <w:szCs w:val="24"/>
        </w:rPr>
        <w:t>W</w:t>
      </w:r>
      <w:r w:rsidRPr="001F5D40">
        <w:rPr>
          <w:rFonts w:ascii="Times New Roman" w:hAnsi="Times New Roman" w:cs="Times New Roman"/>
          <w:sz w:val="24"/>
          <w:szCs w:val="24"/>
        </w:rPr>
        <w:t>+ 0.19*enrollees*</w:t>
      </w:r>
      <w:r w:rsidRPr="00E61A5F">
        <w:rPr>
          <w:rFonts w:ascii="Times New Roman" w:hAnsi="Times New Roman" w:cs="Times New Roman"/>
          <w:i/>
          <w:sz w:val="24"/>
          <w:szCs w:val="24"/>
        </w:rPr>
        <w:t>W</w:t>
      </w:r>
      <w:r w:rsidRPr="001F5D40">
        <w:rPr>
          <w:rFonts w:ascii="Times New Roman" w:hAnsi="Times New Roman" w:cs="Times New Roman"/>
          <w:sz w:val="24"/>
          <w:szCs w:val="24"/>
        </w:rPr>
        <w:t>*(1 + 0.12)</w:t>
      </w:r>
    </w:p>
    <w:p w:rsidR="00A04BBF" w:rsidRPr="001F5D40" w:rsidRDefault="00A04BBF" w:rsidP="00A04BBF">
      <w:pPr>
        <w:spacing w:after="0" w:line="480" w:lineRule="auto"/>
        <w:rPr>
          <w:rFonts w:ascii="Times New Roman" w:hAnsi="Times New Roman" w:cs="Times New Roman"/>
          <w:sz w:val="24"/>
          <w:szCs w:val="24"/>
        </w:rPr>
      </w:pPr>
      <w:r w:rsidRPr="001F5D40">
        <w:rPr>
          <w:rFonts w:ascii="Times New Roman" w:hAnsi="Times New Roman" w:cs="Times New Roman"/>
          <w:sz w:val="24"/>
          <w:szCs w:val="24"/>
        </w:rPr>
        <w:t>With:</w:t>
      </w:r>
    </w:p>
    <w:p w:rsidR="00A04BBF" w:rsidRPr="001F5D40" w:rsidRDefault="00A04BBF" w:rsidP="00A04BBF">
      <w:pPr>
        <w:spacing w:after="0" w:line="480" w:lineRule="auto"/>
        <w:rPr>
          <w:rFonts w:ascii="Times New Roman" w:hAnsi="Times New Roman" w:cs="Times New Roman"/>
          <w:sz w:val="24"/>
          <w:szCs w:val="24"/>
        </w:rPr>
      </w:pPr>
      <m:oMathPara>
        <m:oMath>
          <m:r>
            <w:rPr>
              <w:rFonts w:ascii="Cambria Math" w:hAnsi="Cambria Math" w:cs="Times New Roman"/>
              <w:sz w:val="24"/>
              <w:szCs w:val="24"/>
            </w:rPr>
            <m:t>W</m:t>
          </m:r>
          <m:r>
            <w:rPr>
              <w:rFonts w:ascii="Cambria Math" w:hAnsi="Times New Roman" w:cs="Times New Roman"/>
              <w:sz w:val="24"/>
              <w:szCs w:val="24"/>
            </w:rPr>
            <m:t>=</m:t>
          </m:r>
          <m:d>
            <m:dPr>
              <m:begChr m:val="|"/>
              <m:endChr m:val=""/>
              <m:ctrlPr>
                <w:rPr>
                  <w:rFonts w:ascii="Cambria Math" w:hAnsi="Times New Roman" w:cs="Times New Roman"/>
                  <w:i/>
                  <w:sz w:val="24"/>
                  <w:szCs w:val="24"/>
                </w:rPr>
              </m:ctrlPr>
            </m:dPr>
            <m:e>
              <m:m>
                <m:mPr>
                  <m:mcs>
                    <m:mc>
                      <m:mcPr>
                        <m:count m:val="1"/>
                        <m:mcJc m:val="center"/>
                      </m:mcPr>
                    </m:mc>
                  </m:mcs>
                  <m:ctrlPr>
                    <w:rPr>
                      <w:rFonts w:ascii="Cambria Math" w:hAnsi="Times New Roman" w:cs="Times New Roman"/>
                      <w:i/>
                      <w:sz w:val="24"/>
                      <w:szCs w:val="24"/>
                    </w:rPr>
                  </m:ctrlPr>
                </m:mPr>
                <m:mr>
                  <m:e>
                    <m:sSub>
                      <m:sSubPr>
                        <m:ctrlPr>
                          <w:rPr>
                            <w:rFonts w:ascii="Cambria Math" w:hAnsi="Times New Roman" w:cs="Times New Roman"/>
                            <w:i/>
                            <w:sz w:val="24"/>
                            <w:szCs w:val="24"/>
                          </w:rPr>
                        </m:ctrlPr>
                      </m:sSubPr>
                      <m:e>
                        <m:r>
                          <w:rPr>
                            <w:rFonts w:ascii="Cambria Math" w:hAnsi="Cambria Math" w:cs="Times New Roman"/>
                            <w:sz w:val="24"/>
                            <w:szCs w:val="24"/>
                          </w:rPr>
                          <m:t>W</m:t>
                        </m:r>
                      </m:e>
                      <m:sub>
                        <m:r>
                          <w:rPr>
                            <w:rFonts w:ascii="Cambria Math" w:hAnsi="Cambria Math" w:cs="Times New Roman"/>
                            <w:sz w:val="24"/>
                            <w:szCs w:val="24"/>
                          </w:rPr>
                          <m:t>living</m:t>
                        </m:r>
                      </m:sub>
                    </m:sSub>
                    <m:r>
                      <w:rPr>
                        <w:rFonts w:ascii="Cambria Math" w:hAnsi="Times New Roman" w:cs="Times New Roman"/>
                        <w:sz w:val="24"/>
                        <w:szCs w:val="24"/>
                      </w:rPr>
                      <m:t xml:space="preserve">       </m:t>
                    </m:r>
                    <m:r>
                      <m:rPr>
                        <m:sty m:val="p"/>
                      </m:rPr>
                      <w:rPr>
                        <w:rFonts w:ascii="Cambria Math" w:hAnsi="Cambria Math" w:cs="Times New Roman"/>
                        <w:sz w:val="24"/>
                        <w:szCs w:val="24"/>
                      </w:rPr>
                      <m:t>if</m:t>
                    </m:r>
                    <m:sSub>
                      <m:sSubPr>
                        <m:ctrlPr>
                          <w:rPr>
                            <w:rFonts w:ascii="Cambria Math" w:hAnsi="Times New Roman" w:cs="Times New Roman"/>
                            <w:i/>
                            <w:sz w:val="24"/>
                            <w:szCs w:val="24"/>
                          </w:rPr>
                        </m:ctrlPr>
                      </m:sSubPr>
                      <m:e>
                        <m:r>
                          <w:rPr>
                            <w:rFonts w:ascii="Cambria Math" w:hAnsi="Cambria Math" w:cs="Times New Roman"/>
                            <w:sz w:val="24"/>
                            <w:szCs w:val="24"/>
                          </w:rPr>
                          <m:t xml:space="preserve">   W</m:t>
                        </m:r>
                      </m:e>
                      <m:sub>
                        <m:r>
                          <w:rPr>
                            <w:rFonts w:ascii="Cambria Math" w:hAnsi="Cambria Math" w:cs="Times New Roman"/>
                            <w:sz w:val="24"/>
                            <w:szCs w:val="24"/>
                          </w:rPr>
                          <m:t>living</m:t>
                        </m:r>
                      </m:sub>
                    </m:sSub>
                    <m:r>
                      <w:rPr>
                        <w:rFonts w:ascii="Cambria Math" w:hAnsi="Times New Roman" w:cs="Times New Roman"/>
                        <w:sz w:val="24"/>
                        <w:szCs w:val="24"/>
                      </w:rPr>
                      <m:t>&gt;</m:t>
                    </m:r>
                    <m:sSub>
                      <m:sSubPr>
                        <m:ctrlPr>
                          <w:rPr>
                            <w:rFonts w:ascii="Cambria Math" w:hAnsi="Times New Roman" w:cs="Times New Roman"/>
                            <w:i/>
                            <w:sz w:val="24"/>
                            <w:szCs w:val="24"/>
                          </w:rPr>
                        </m:ctrlPr>
                      </m:sSubPr>
                      <m:e>
                        <m:r>
                          <w:rPr>
                            <w:rFonts w:ascii="Cambria Math" w:hAnsi="Cambria Math" w:cs="Times New Roman"/>
                            <w:sz w:val="24"/>
                            <w:szCs w:val="24"/>
                          </w:rPr>
                          <m:t>W</m:t>
                        </m:r>
                      </m:e>
                      <m:sub>
                        <m:r>
                          <w:rPr>
                            <w:rFonts w:ascii="Cambria Math" w:hAnsi="Cambria Math" w:cs="Times New Roman"/>
                            <w:sz w:val="24"/>
                            <w:szCs w:val="24"/>
                          </w:rPr>
                          <m:t>program</m:t>
                        </m:r>
                      </m:sub>
                    </m:sSub>
                  </m:e>
                </m:mr>
                <m:mr>
                  <m:e/>
                </m:mr>
                <m:mr>
                  <m:e>
                    <m:sSub>
                      <m:sSubPr>
                        <m:ctrlPr>
                          <w:rPr>
                            <w:rFonts w:ascii="Cambria Math" w:hAnsi="Times New Roman" w:cs="Times New Roman"/>
                            <w:i/>
                            <w:sz w:val="24"/>
                            <w:szCs w:val="24"/>
                          </w:rPr>
                        </m:ctrlPr>
                      </m:sSubPr>
                      <m:e>
                        <m:r>
                          <w:rPr>
                            <w:rFonts w:ascii="Cambria Math" w:hAnsi="Cambria Math" w:cs="Times New Roman"/>
                            <w:sz w:val="24"/>
                            <w:szCs w:val="24"/>
                          </w:rPr>
                          <m:t>W</m:t>
                        </m:r>
                      </m:e>
                      <m:sub>
                        <m:r>
                          <w:rPr>
                            <w:rFonts w:ascii="Cambria Math" w:hAnsi="Cambria Math" w:cs="Times New Roman"/>
                            <w:sz w:val="24"/>
                            <w:szCs w:val="24"/>
                          </w:rPr>
                          <m:t>program</m:t>
                        </m:r>
                      </m:sub>
                    </m:sSub>
                    <m:r>
                      <w:rPr>
                        <w:rFonts w:ascii="Cambria Math" w:hAnsi="Cambria Math" w:cs="Times New Roman"/>
                        <w:sz w:val="24"/>
                        <w:szCs w:val="24"/>
                      </w:rPr>
                      <m:t xml:space="preserve">   </m:t>
                    </m:r>
                    <m:r>
                      <m:rPr>
                        <m:sty m:val="p"/>
                      </m:rPr>
                      <w:rPr>
                        <w:rFonts w:ascii="Cambria Math" w:hAnsi="Cambria Math" w:cs="Times New Roman"/>
                        <w:sz w:val="24"/>
                        <w:szCs w:val="24"/>
                      </w:rPr>
                      <m:t>if</m:t>
                    </m:r>
                    <m:r>
                      <w:rPr>
                        <w:rFonts w:ascii="Cambria Math" w:hAnsi="Cambria Math" w:cs="Times New Roman"/>
                        <w:sz w:val="24"/>
                        <w:szCs w:val="24"/>
                      </w:rPr>
                      <m:t xml:space="preserve"> </m:t>
                    </m:r>
                    <m:sSub>
                      <m:sSubPr>
                        <m:ctrlPr>
                          <w:rPr>
                            <w:rFonts w:ascii="Cambria Math" w:hAnsi="Times New Roman" w:cs="Times New Roman"/>
                            <w:i/>
                            <w:sz w:val="24"/>
                            <w:szCs w:val="24"/>
                          </w:rPr>
                        </m:ctrlPr>
                      </m:sSubPr>
                      <m:e>
                        <m:r>
                          <w:rPr>
                            <w:rFonts w:ascii="Cambria Math" w:hAnsi="Cambria Math" w:cs="Times New Roman"/>
                            <w:sz w:val="24"/>
                            <w:szCs w:val="24"/>
                          </w:rPr>
                          <m:t xml:space="preserve">  W</m:t>
                        </m:r>
                      </m:e>
                      <m:sub>
                        <m:r>
                          <w:rPr>
                            <w:rFonts w:ascii="Cambria Math" w:hAnsi="Cambria Math" w:cs="Times New Roman"/>
                            <w:sz w:val="24"/>
                            <w:szCs w:val="24"/>
                          </w:rPr>
                          <m:t>living</m:t>
                        </m:r>
                      </m:sub>
                    </m:sSub>
                    <m:r>
                      <w:rPr>
                        <w:rFonts w:ascii="Cambria Math" w:hAnsi="Times New Roman" w:cs="Times New Roman"/>
                        <w:sz w:val="24"/>
                        <w:szCs w:val="24"/>
                      </w:rPr>
                      <m:t>&lt;</m:t>
                    </m:r>
                    <m:sSub>
                      <m:sSubPr>
                        <m:ctrlPr>
                          <w:rPr>
                            <w:rFonts w:ascii="Cambria Math" w:hAnsi="Times New Roman" w:cs="Times New Roman"/>
                            <w:i/>
                            <w:sz w:val="24"/>
                            <w:szCs w:val="24"/>
                          </w:rPr>
                        </m:ctrlPr>
                      </m:sSubPr>
                      <m:e>
                        <m:r>
                          <w:rPr>
                            <w:rFonts w:ascii="Cambria Math" w:hAnsi="Cambria Math" w:cs="Times New Roman"/>
                            <w:sz w:val="24"/>
                            <w:szCs w:val="24"/>
                          </w:rPr>
                          <m:t>W</m:t>
                        </m:r>
                      </m:e>
                      <m:sub>
                        <m:r>
                          <w:rPr>
                            <w:rFonts w:ascii="Cambria Math" w:hAnsi="Cambria Math" w:cs="Times New Roman"/>
                            <w:sz w:val="24"/>
                            <w:szCs w:val="24"/>
                          </w:rPr>
                          <m:t>program</m:t>
                        </m:r>
                      </m:sub>
                    </m:sSub>
                  </m:e>
                </m:mr>
              </m:m>
            </m:e>
          </m:d>
        </m:oMath>
      </m:oMathPara>
    </w:p>
    <w:p w:rsidR="00A04BBF" w:rsidRPr="001F5D40" w:rsidRDefault="00A04BBF" w:rsidP="00A04BBF">
      <w:pPr>
        <w:spacing w:after="0" w:line="480" w:lineRule="auto"/>
        <w:rPr>
          <w:rFonts w:ascii="Times New Roman" w:hAnsi="Times New Roman" w:cs="Times New Roman"/>
          <w:sz w:val="24"/>
          <w:szCs w:val="24"/>
        </w:rPr>
      </w:pPr>
      <w:r w:rsidRPr="001F5D40">
        <w:rPr>
          <w:rFonts w:ascii="Times New Roman" w:hAnsi="Times New Roman" w:cs="Times New Roman"/>
          <w:sz w:val="24"/>
          <w:szCs w:val="24"/>
        </w:rPr>
        <w:t>81 percent of enrollees earned the living wage while 19 percent (individuals employed in skilled activities, professional and technicians) earned 12 percent above the living wage. This reflects the wage structure prevalent in June 1940 in the WPA, and it is assumed to apply to the CWA, the PWA and other programs.</w:t>
      </w:r>
      <w:r>
        <w:rPr>
          <w:rFonts w:ascii="Times New Roman" w:hAnsi="Times New Roman" w:cs="Times New Roman"/>
          <w:sz w:val="24"/>
          <w:szCs w:val="24"/>
        </w:rPr>
        <w:t xml:space="preserve"> </w:t>
      </w:r>
      <w:r w:rsidRPr="001F5D40">
        <w:rPr>
          <w:rFonts w:ascii="Times New Roman" w:hAnsi="Times New Roman" w:cs="Times New Roman"/>
          <w:sz w:val="24"/>
          <w:szCs w:val="24"/>
        </w:rPr>
        <w:t xml:space="preserve">Once this is done, </w:t>
      </w:r>
      <w:r w:rsidR="00D56CEF">
        <w:rPr>
          <w:rFonts w:ascii="Times New Roman" w:hAnsi="Times New Roman" w:cs="Times New Roman"/>
          <w:sz w:val="24"/>
          <w:szCs w:val="24"/>
        </w:rPr>
        <w:t>earnings estimates are assured to represent 75 percent of total cost (grossly the cost structure of the WPA), which allows to calculate total cost</w:t>
      </w:r>
      <w:r w:rsidRPr="001F5D40">
        <w:rPr>
          <w:rFonts w:ascii="Times New Roman" w:hAnsi="Times New Roman" w:cs="Times New Roman"/>
          <w:sz w:val="24"/>
          <w:szCs w:val="24"/>
        </w:rPr>
        <w:t>.</w:t>
      </w:r>
    </w:p>
    <w:p w:rsidR="00A04BBF" w:rsidRPr="001F5D40" w:rsidRDefault="00A04BBF" w:rsidP="00A04BBF">
      <w:pPr>
        <w:spacing w:after="0" w:line="480" w:lineRule="auto"/>
        <w:rPr>
          <w:rFonts w:ascii="Times New Roman" w:hAnsi="Times New Roman" w:cs="Times New Roman"/>
          <w:sz w:val="24"/>
          <w:szCs w:val="24"/>
        </w:rPr>
      </w:pPr>
      <w:r w:rsidRPr="001F5D40">
        <w:rPr>
          <w:rFonts w:ascii="Times New Roman" w:hAnsi="Times New Roman" w:cs="Times New Roman"/>
          <w:sz w:val="24"/>
          <w:szCs w:val="24"/>
        </w:rPr>
        <w:br w:type="page"/>
      </w:r>
    </w:p>
    <w:p w:rsidR="00A04BBF" w:rsidRPr="001F5D40" w:rsidRDefault="00A04BBF" w:rsidP="00A04BBF">
      <w:pPr>
        <w:spacing w:after="0" w:line="240" w:lineRule="auto"/>
        <w:rPr>
          <w:rFonts w:ascii="Times New Roman" w:hAnsi="Times New Roman" w:cs="Times New Roman"/>
          <w:sz w:val="24"/>
          <w:szCs w:val="24"/>
        </w:rPr>
      </w:pPr>
      <w:r w:rsidRPr="001F5D40">
        <w:rPr>
          <w:rFonts w:ascii="Times New Roman" w:hAnsi="Times New Roman" w:cs="Times New Roman"/>
          <w:sz w:val="24"/>
          <w:szCs w:val="24"/>
        </w:rPr>
        <w:lastRenderedPageBreak/>
        <w:t>Appendix 3: Monthly Unemployment Data</w:t>
      </w:r>
    </w:p>
    <w:p w:rsidR="00A04BBF" w:rsidRDefault="00A04BBF" w:rsidP="00A04BBF">
      <w:pPr>
        <w:spacing w:after="0" w:line="240" w:lineRule="auto"/>
        <w:rPr>
          <w:rFonts w:ascii="Times New Roman" w:hAnsi="Times New Roman" w:cs="Times New Roman"/>
          <w:sz w:val="24"/>
          <w:szCs w:val="24"/>
        </w:rPr>
      </w:pPr>
    </w:p>
    <w:p w:rsidR="00A04BBF" w:rsidRDefault="00A04BBF" w:rsidP="00A04BB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TABLE A3.1 HERE</w:t>
      </w:r>
    </w:p>
    <w:p w:rsidR="00A04BBF" w:rsidRDefault="00A04BBF" w:rsidP="00A04BBF">
      <w:pPr>
        <w:spacing w:after="0" w:line="240" w:lineRule="auto"/>
        <w:jc w:val="center"/>
        <w:rPr>
          <w:rFonts w:ascii="Times New Roman" w:hAnsi="Times New Roman" w:cs="Times New Roman"/>
          <w:sz w:val="24"/>
          <w:szCs w:val="24"/>
        </w:rPr>
      </w:pPr>
    </w:p>
    <w:p w:rsidR="00A04BBF" w:rsidRPr="001F5D40" w:rsidRDefault="00A04BBF" w:rsidP="00A04BB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TABLE A3.2 HERE</w:t>
      </w:r>
    </w:p>
    <w:p w:rsidR="00366015" w:rsidRPr="001F5D40" w:rsidRDefault="00366015" w:rsidP="00017799">
      <w:pPr>
        <w:spacing w:after="0" w:line="480" w:lineRule="auto"/>
        <w:ind w:firstLine="720"/>
        <w:rPr>
          <w:rFonts w:ascii="Times New Roman" w:hAnsi="Times New Roman" w:cs="Times New Roman"/>
          <w:sz w:val="24"/>
          <w:szCs w:val="24"/>
        </w:rPr>
      </w:pPr>
      <w:r w:rsidRPr="001F5D40">
        <w:rPr>
          <w:rFonts w:ascii="Times New Roman" w:hAnsi="Times New Roman" w:cs="Times New Roman"/>
          <w:sz w:val="24"/>
          <w:szCs w:val="24"/>
        </w:rPr>
        <w:br w:type="page"/>
      </w:r>
    </w:p>
    <w:p w:rsidR="00CB2A65" w:rsidRPr="00A04BBF" w:rsidRDefault="00CB2A65" w:rsidP="00811728">
      <w:pPr>
        <w:spacing w:after="0" w:line="480" w:lineRule="auto"/>
        <w:rPr>
          <w:rFonts w:ascii="Times New Roman" w:hAnsi="Times New Roman" w:cs="Times New Roman"/>
          <w:b/>
          <w:sz w:val="24"/>
          <w:szCs w:val="24"/>
        </w:rPr>
      </w:pPr>
      <w:r w:rsidRPr="00A04BBF">
        <w:rPr>
          <w:rFonts w:ascii="Times New Roman" w:hAnsi="Times New Roman" w:cs="Times New Roman"/>
          <w:b/>
          <w:sz w:val="24"/>
          <w:szCs w:val="24"/>
        </w:rPr>
        <w:lastRenderedPageBreak/>
        <w:t>References</w:t>
      </w:r>
    </w:p>
    <w:p w:rsidR="00664F24" w:rsidRPr="001F5D40" w:rsidRDefault="00FD72DB" w:rsidP="00811728">
      <w:pPr>
        <w:spacing w:after="0" w:line="240" w:lineRule="auto"/>
        <w:ind w:left="720" w:hanging="720"/>
        <w:rPr>
          <w:rFonts w:ascii="Times New Roman" w:hAnsi="Times New Roman" w:cs="Times New Roman"/>
          <w:sz w:val="24"/>
          <w:szCs w:val="24"/>
        </w:rPr>
      </w:pPr>
      <w:r w:rsidRPr="001F5D40">
        <w:rPr>
          <w:rFonts w:ascii="Times New Roman" w:hAnsi="Times New Roman" w:cs="Times New Roman"/>
          <w:sz w:val="24"/>
          <w:szCs w:val="24"/>
        </w:rPr>
        <w:t xml:space="preserve">American Federation of Labor (1936) “The Federation </w:t>
      </w:r>
      <w:r w:rsidR="004160DC" w:rsidRPr="001F5D40">
        <w:rPr>
          <w:rFonts w:ascii="Times New Roman" w:hAnsi="Times New Roman" w:cs="Times New Roman"/>
          <w:sz w:val="24"/>
          <w:szCs w:val="24"/>
        </w:rPr>
        <w:t>revised unemployment estimate</w:t>
      </w:r>
      <w:r w:rsidRPr="001F5D40">
        <w:rPr>
          <w:rFonts w:ascii="Times New Roman" w:hAnsi="Times New Roman" w:cs="Times New Roman"/>
          <w:sz w:val="24"/>
          <w:szCs w:val="24"/>
        </w:rPr>
        <w:t xml:space="preserve">,” </w:t>
      </w:r>
      <w:r w:rsidRPr="001F5D40">
        <w:rPr>
          <w:rFonts w:ascii="Times New Roman" w:hAnsi="Times New Roman" w:cs="Times New Roman"/>
          <w:i/>
          <w:sz w:val="24"/>
          <w:szCs w:val="24"/>
        </w:rPr>
        <w:t>American Federationist</w:t>
      </w:r>
      <w:r w:rsidRPr="001F5D40">
        <w:rPr>
          <w:rFonts w:ascii="Times New Roman" w:hAnsi="Times New Roman" w:cs="Times New Roman"/>
          <w:sz w:val="24"/>
          <w:szCs w:val="24"/>
        </w:rPr>
        <w:t xml:space="preserve"> 43 (1): 64-73.</w:t>
      </w:r>
    </w:p>
    <w:p w:rsidR="00FD72DB" w:rsidRPr="001F5D40" w:rsidRDefault="00FD72DB" w:rsidP="00811728">
      <w:pPr>
        <w:spacing w:after="0" w:line="240" w:lineRule="auto"/>
        <w:ind w:left="720" w:hanging="720"/>
        <w:rPr>
          <w:rFonts w:ascii="Times New Roman" w:hAnsi="Times New Roman" w:cs="Times New Roman"/>
          <w:sz w:val="24"/>
          <w:szCs w:val="24"/>
        </w:rPr>
      </w:pPr>
      <w:r w:rsidRPr="001F5D40">
        <w:rPr>
          <w:rFonts w:ascii="Times New Roman" w:hAnsi="Times New Roman" w:cs="Times New Roman"/>
          <w:sz w:val="24"/>
          <w:szCs w:val="24"/>
        </w:rPr>
        <w:t xml:space="preserve">_____. (1938) “American Federation of Labor </w:t>
      </w:r>
      <w:r w:rsidR="004160DC" w:rsidRPr="001F5D40">
        <w:rPr>
          <w:rFonts w:ascii="Times New Roman" w:hAnsi="Times New Roman" w:cs="Times New Roman"/>
          <w:sz w:val="24"/>
          <w:szCs w:val="24"/>
        </w:rPr>
        <w:t>unemployment estimates</w:t>
      </w:r>
      <w:r w:rsidRPr="001F5D40">
        <w:rPr>
          <w:rFonts w:ascii="Times New Roman" w:hAnsi="Times New Roman" w:cs="Times New Roman"/>
          <w:sz w:val="24"/>
          <w:szCs w:val="24"/>
        </w:rPr>
        <w:t xml:space="preserve">,” </w:t>
      </w:r>
      <w:r w:rsidRPr="001F5D40">
        <w:rPr>
          <w:rFonts w:ascii="Times New Roman" w:hAnsi="Times New Roman" w:cs="Times New Roman"/>
          <w:i/>
          <w:sz w:val="24"/>
          <w:szCs w:val="24"/>
        </w:rPr>
        <w:t>American Federationist</w:t>
      </w:r>
      <w:r w:rsidRPr="001F5D40">
        <w:rPr>
          <w:rFonts w:ascii="Times New Roman" w:hAnsi="Times New Roman" w:cs="Times New Roman"/>
          <w:sz w:val="24"/>
          <w:szCs w:val="24"/>
        </w:rPr>
        <w:t xml:space="preserve"> 45 (1): 75.</w:t>
      </w:r>
    </w:p>
    <w:p w:rsidR="00FD72DB" w:rsidRPr="001F5D40" w:rsidRDefault="00FD72DB" w:rsidP="00811728">
      <w:pPr>
        <w:spacing w:after="0" w:line="240" w:lineRule="auto"/>
        <w:ind w:left="720" w:hanging="720"/>
        <w:rPr>
          <w:rFonts w:ascii="Times New Roman" w:hAnsi="Times New Roman" w:cs="Times New Roman"/>
          <w:sz w:val="24"/>
          <w:szCs w:val="24"/>
        </w:rPr>
      </w:pPr>
      <w:r w:rsidRPr="001F5D40">
        <w:rPr>
          <w:rFonts w:ascii="Times New Roman" w:hAnsi="Times New Roman" w:cs="Times New Roman"/>
          <w:sz w:val="24"/>
          <w:szCs w:val="24"/>
        </w:rPr>
        <w:t xml:space="preserve">_____ (1940a) “Unemployment </w:t>
      </w:r>
      <w:r w:rsidR="004160DC" w:rsidRPr="001F5D40">
        <w:rPr>
          <w:rFonts w:ascii="Times New Roman" w:hAnsi="Times New Roman" w:cs="Times New Roman"/>
          <w:sz w:val="24"/>
          <w:szCs w:val="24"/>
        </w:rPr>
        <w:t>increases seasonally</w:t>
      </w:r>
      <w:r w:rsidR="00EB7B43">
        <w:rPr>
          <w:rFonts w:ascii="Times New Roman" w:hAnsi="Times New Roman" w:cs="Times New Roman"/>
          <w:sz w:val="24"/>
          <w:szCs w:val="24"/>
        </w:rPr>
        <w:t>,</w:t>
      </w:r>
      <w:r w:rsidRPr="001F5D40">
        <w:rPr>
          <w:rFonts w:ascii="Times New Roman" w:hAnsi="Times New Roman" w:cs="Times New Roman"/>
          <w:sz w:val="24"/>
          <w:szCs w:val="24"/>
        </w:rPr>
        <w:t xml:space="preserve">” </w:t>
      </w:r>
      <w:r w:rsidRPr="001F5D40">
        <w:rPr>
          <w:rFonts w:ascii="Times New Roman" w:hAnsi="Times New Roman" w:cs="Times New Roman"/>
          <w:i/>
          <w:sz w:val="24"/>
          <w:szCs w:val="24"/>
        </w:rPr>
        <w:t>American Federationist</w:t>
      </w:r>
      <w:r w:rsidRPr="001F5D40">
        <w:rPr>
          <w:rFonts w:ascii="Times New Roman" w:hAnsi="Times New Roman" w:cs="Times New Roman"/>
          <w:sz w:val="24"/>
          <w:szCs w:val="24"/>
        </w:rPr>
        <w:t xml:space="preserve"> 47 (1): 67-70.</w:t>
      </w:r>
    </w:p>
    <w:p w:rsidR="00FD72DB" w:rsidRPr="001F5D40" w:rsidRDefault="00FD72DB" w:rsidP="00811728">
      <w:pPr>
        <w:spacing w:after="0" w:line="240" w:lineRule="auto"/>
        <w:ind w:left="720" w:hanging="720"/>
        <w:rPr>
          <w:rFonts w:ascii="Times New Roman" w:hAnsi="Times New Roman" w:cs="Times New Roman"/>
          <w:sz w:val="24"/>
          <w:szCs w:val="24"/>
        </w:rPr>
      </w:pPr>
      <w:r w:rsidRPr="001F5D40">
        <w:rPr>
          <w:rFonts w:ascii="Times New Roman" w:hAnsi="Times New Roman" w:cs="Times New Roman"/>
          <w:sz w:val="24"/>
          <w:szCs w:val="24"/>
        </w:rPr>
        <w:t xml:space="preserve">_____ (1940b) “Employment at 1937 </w:t>
      </w:r>
      <w:r w:rsidR="004160DC" w:rsidRPr="001F5D40">
        <w:rPr>
          <w:rFonts w:ascii="Times New Roman" w:hAnsi="Times New Roman" w:cs="Times New Roman"/>
          <w:sz w:val="24"/>
          <w:szCs w:val="24"/>
        </w:rPr>
        <w:t>l</w:t>
      </w:r>
      <w:r w:rsidRPr="001F5D40">
        <w:rPr>
          <w:rFonts w:ascii="Times New Roman" w:hAnsi="Times New Roman" w:cs="Times New Roman"/>
          <w:sz w:val="24"/>
          <w:szCs w:val="24"/>
        </w:rPr>
        <w:t xml:space="preserve">evel” </w:t>
      </w:r>
      <w:r w:rsidRPr="001F5D40">
        <w:rPr>
          <w:rFonts w:ascii="Times New Roman" w:hAnsi="Times New Roman" w:cs="Times New Roman"/>
          <w:i/>
          <w:sz w:val="24"/>
          <w:szCs w:val="24"/>
        </w:rPr>
        <w:t>American Federationist</w:t>
      </w:r>
      <w:r w:rsidR="00137B9C" w:rsidRPr="001F5D40">
        <w:rPr>
          <w:rFonts w:ascii="Times New Roman" w:hAnsi="Times New Roman" w:cs="Times New Roman"/>
          <w:sz w:val="24"/>
          <w:szCs w:val="24"/>
        </w:rPr>
        <w:t xml:space="preserve"> 47</w:t>
      </w:r>
      <w:r w:rsidRPr="001F5D40">
        <w:rPr>
          <w:rFonts w:ascii="Times New Roman" w:hAnsi="Times New Roman" w:cs="Times New Roman"/>
          <w:sz w:val="24"/>
          <w:szCs w:val="24"/>
        </w:rPr>
        <w:t>: 648-649.</w:t>
      </w:r>
    </w:p>
    <w:p w:rsidR="00FD72DB" w:rsidRPr="001F5D40" w:rsidRDefault="00FD72DB" w:rsidP="00811728">
      <w:pPr>
        <w:spacing w:after="0" w:line="240" w:lineRule="auto"/>
        <w:ind w:left="720" w:hanging="720"/>
        <w:rPr>
          <w:rFonts w:ascii="Times New Roman" w:hAnsi="Times New Roman" w:cs="Times New Roman"/>
          <w:sz w:val="24"/>
          <w:szCs w:val="24"/>
        </w:rPr>
      </w:pPr>
      <w:r w:rsidRPr="001F5D40">
        <w:rPr>
          <w:rFonts w:ascii="Times New Roman" w:hAnsi="Times New Roman" w:cs="Times New Roman"/>
          <w:sz w:val="24"/>
          <w:szCs w:val="24"/>
        </w:rPr>
        <w:t xml:space="preserve">_____ (1941a) “American Federation of </w:t>
      </w:r>
      <w:r w:rsidR="004160DC" w:rsidRPr="001F5D40">
        <w:rPr>
          <w:rFonts w:ascii="Times New Roman" w:hAnsi="Times New Roman" w:cs="Times New Roman"/>
          <w:sz w:val="24"/>
          <w:szCs w:val="24"/>
        </w:rPr>
        <w:t>L</w:t>
      </w:r>
      <w:r w:rsidRPr="001F5D40">
        <w:rPr>
          <w:rFonts w:ascii="Times New Roman" w:hAnsi="Times New Roman" w:cs="Times New Roman"/>
          <w:sz w:val="24"/>
          <w:szCs w:val="24"/>
        </w:rPr>
        <w:t xml:space="preserve">abor </w:t>
      </w:r>
      <w:r w:rsidR="004160DC" w:rsidRPr="001F5D40">
        <w:rPr>
          <w:rFonts w:ascii="Times New Roman" w:hAnsi="Times New Roman" w:cs="Times New Roman"/>
          <w:sz w:val="24"/>
          <w:szCs w:val="24"/>
        </w:rPr>
        <w:t>unemployment statistics</w:t>
      </w:r>
      <w:r w:rsidR="00EB7B43">
        <w:rPr>
          <w:rFonts w:ascii="Times New Roman" w:hAnsi="Times New Roman" w:cs="Times New Roman"/>
          <w:sz w:val="24"/>
          <w:szCs w:val="24"/>
        </w:rPr>
        <w:t>,</w:t>
      </w:r>
      <w:r w:rsidRPr="001F5D40">
        <w:rPr>
          <w:rFonts w:ascii="Times New Roman" w:hAnsi="Times New Roman" w:cs="Times New Roman"/>
          <w:sz w:val="24"/>
          <w:szCs w:val="24"/>
        </w:rPr>
        <w:t xml:space="preserve">” </w:t>
      </w:r>
      <w:r w:rsidRPr="001F5D40">
        <w:rPr>
          <w:rFonts w:ascii="Times New Roman" w:hAnsi="Times New Roman" w:cs="Times New Roman"/>
          <w:i/>
          <w:sz w:val="24"/>
          <w:szCs w:val="24"/>
        </w:rPr>
        <w:t>American Federationist</w:t>
      </w:r>
      <w:r w:rsidRPr="001F5D40">
        <w:rPr>
          <w:rFonts w:ascii="Times New Roman" w:hAnsi="Times New Roman" w:cs="Times New Roman"/>
          <w:sz w:val="24"/>
          <w:szCs w:val="24"/>
        </w:rPr>
        <w:t xml:space="preserve"> 48 (5): 24</w:t>
      </w:r>
      <w:r w:rsidR="004160DC" w:rsidRPr="001F5D40">
        <w:rPr>
          <w:rFonts w:ascii="Times New Roman" w:hAnsi="Times New Roman" w:cs="Times New Roman"/>
          <w:sz w:val="24"/>
          <w:szCs w:val="24"/>
        </w:rPr>
        <w:t>.</w:t>
      </w:r>
    </w:p>
    <w:p w:rsidR="00FD72DB" w:rsidRPr="001F5D40" w:rsidRDefault="00FD72DB" w:rsidP="00811728">
      <w:pPr>
        <w:spacing w:after="0" w:line="240" w:lineRule="auto"/>
        <w:ind w:left="720" w:hanging="720"/>
        <w:rPr>
          <w:rFonts w:ascii="Times New Roman" w:hAnsi="Times New Roman" w:cs="Times New Roman"/>
          <w:sz w:val="24"/>
          <w:szCs w:val="24"/>
        </w:rPr>
      </w:pPr>
      <w:r w:rsidRPr="001F5D40">
        <w:rPr>
          <w:rFonts w:ascii="Times New Roman" w:hAnsi="Times New Roman" w:cs="Times New Roman"/>
          <w:sz w:val="24"/>
          <w:szCs w:val="24"/>
        </w:rPr>
        <w:t xml:space="preserve">_____ (1941b) “American Federation of </w:t>
      </w:r>
      <w:r w:rsidR="004160DC" w:rsidRPr="001F5D40">
        <w:rPr>
          <w:rFonts w:ascii="Times New Roman" w:hAnsi="Times New Roman" w:cs="Times New Roman"/>
          <w:sz w:val="24"/>
          <w:szCs w:val="24"/>
        </w:rPr>
        <w:t>L</w:t>
      </w:r>
      <w:r w:rsidRPr="001F5D40">
        <w:rPr>
          <w:rFonts w:ascii="Times New Roman" w:hAnsi="Times New Roman" w:cs="Times New Roman"/>
          <w:sz w:val="24"/>
          <w:szCs w:val="24"/>
        </w:rPr>
        <w:t xml:space="preserve">abor </w:t>
      </w:r>
      <w:r w:rsidR="004160DC" w:rsidRPr="001F5D40">
        <w:rPr>
          <w:rFonts w:ascii="Times New Roman" w:hAnsi="Times New Roman" w:cs="Times New Roman"/>
          <w:sz w:val="24"/>
          <w:szCs w:val="24"/>
        </w:rPr>
        <w:t>unemployment statistics</w:t>
      </w:r>
      <w:r w:rsidR="00EB7B43">
        <w:rPr>
          <w:rFonts w:ascii="Times New Roman" w:hAnsi="Times New Roman" w:cs="Times New Roman"/>
          <w:sz w:val="24"/>
          <w:szCs w:val="24"/>
        </w:rPr>
        <w:t>,</w:t>
      </w:r>
      <w:r w:rsidRPr="001F5D40">
        <w:rPr>
          <w:rFonts w:ascii="Times New Roman" w:hAnsi="Times New Roman" w:cs="Times New Roman"/>
          <w:sz w:val="24"/>
          <w:szCs w:val="24"/>
        </w:rPr>
        <w:t xml:space="preserve">” </w:t>
      </w:r>
      <w:r w:rsidRPr="001F5D40">
        <w:rPr>
          <w:rFonts w:ascii="Times New Roman" w:hAnsi="Times New Roman" w:cs="Times New Roman"/>
          <w:i/>
          <w:sz w:val="24"/>
          <w:szCs w:val="24"/>
        </w:rPr>
        <w:t>American Federationist</w:t>
      </w:r>
      <w:r w:rsidRPr="001F5D40">
        <w:rPr>
          <w:rFonts w:ascii="Times New Roman" w:hAnsi="Times New Roman" w:cs="Times New Roman"/>
          <w:sz w:val="24"/>
          <w:szCs w:val="24"/>
        </w:rPr>
        <w:t xml:space="preserve"> 48 (8): 25</w:t>
      </w:r>
      <w:r w:rsidR="004160DC" w:rsidRPr="001F5D40">
        <w:rPr>
          <w:rFonts w:ascii="Times New Roman" w:hAnsi="Times New Roman" w:cs="Times New Roman"/>
          <w:sz w:val="24"/>
          <w:szCs w:val="24"/>
        </w:rPr>
        <w:t>.</w:t>
      </w:r>
    </w:p>
    <w:p w:rsidR="00BB096B" w:rsidRPr="001F5D40" w:rsidRDefault="00BB096B" w:rsidP="00811728">
      <w:pPr>
        <w:spacing w:after="0" w:line="240" w:lineRule="auto"/>
        <w:ind w:left="720" w:hanging="720"/>
        <w:rPr>
          <w:rFonts w:ascii="Times New Roman" w:hAnsi="Times New Roman" w:cs="Times New Roman"/>
          <w:sz w:val="24"/>
          <w:szCs w:val="24"/>
        </w:rPr>
      </w:pPr>
      <w:r w:rsidRPr="001F5D40">
        <w:rPr>
          <w:rFonts w:ascii="Times New Roman" w:hAnsi="Times New Roman" w:cs="Times New Roman"/>
          <w:sz w:val="24"/>
          <w:szCs w:val="24"/>
        </w:rPr>
        <w:t xml:space="preserve">Board of Governors of the Federal Reserve System (1941a) “Seasonally </w:t>
      </w:r>
      <w:r w:rsidR="004160DC" w:rsidRPr="001F5D40">
        <w:rPr>
          <w:rFonts w:ascii="Times New Roman" w:hAnsi="Times New Roman" w:cs="Times New Roman"/>
          <w:sz w:val="24"/>
          <w:szCs w:val="24"/>
        </w:rPr>
        <w:t>adjusted estimates of nonagricultural employment</w:t>
      </w:r>
      <w:r w:rsidR="00EB7B43">
        <w:rPr>
          <w:rFonts w:ascii="Times New Roman" w:hAnsi="Times New Roman" w:cs="Times New Roman"/>
          <w:sz w:val="24"/>
          <w:szCs w:val="24"/>
        </w:rPr>
        <w:t>,</w:t>
      </w:r>
      <w:r w:rsidRPr="001F5D40">
        <w:rPr>
          <w:rFonts w:ascii="Times New Roman" w:hAnsi="Times New Roman" w:cs="Times New Roman"/>
          <w:sz w:val="24"/>
          <w:szCs w:val="24"/>
        </w:rPr>
        <w:t xml:space="preserve">” </w:t>
      </w:r>
      <w:r w:rsidRPr="001F5D40">
        <w:rPr>
          <w:rFonts w:ascii="Times New Roman" w:hAnsi="Times New Roman" w:cs="Times New Roman"/>
          <w:i/>
          <w:sz w:val="24"/>
          <w:szCs w:val="24"/>
        </w:rPr>
        <w:t>Federal Reserve Bulletin</w:t>
      </w:r>
      <w:r w:rsidRPr="001F5D40">
        <w:rPr>
          <w:rFonts w:ascii="Times New Roman" w:hAnsi="Times New Roman" w:cs="Times New Roman"/>
          <w:sz w:val="24"/>
          <w:szCs w:val="24"/>
        </w:rPr>
        <w:t>, June: 534-53</w:t>
      </w:r>
      <w:r w:rsidR="00E6466E" w:rsidRPr="001F5D40">
        <w:rPr>
          <w:rFonts w:ascii="Times New Roman" w:hAnsi="Times New Roman" w:cs="Times New Roman"/>
          <w:sz w:val="24"/>
          <w:szCs w:val="24"/>
        </w:rPr>
        <w:t>5</w:t>
      </w:r>
      <w:r w:rsidRPr="001F5D40">
        <w:rPr>
          <w:rFonts w:ascii="Times New Roman" w:hAnsi="Times New Roman" w:cs="Times New Roman"/>
          <w:sz w:val="24"/>
          <w:szCs w:val="24"/>
        </w:rPr>
        <w:t>.</w:t>
      </w:r>
    </w:p>
    <w:p w:rsidR="00BB096B" w:rsidRPr="001F5D40" w:rsidRDefault="00BB096B" w:rsidP="00811728">
      <w:pPr>
        <w:spacing w:after="0" w:line="240" w:lineRule="auto"/>
        <w:ind w:left="720" w:hanging="720"/>
        <w:rPr>
          <w:rFonts w:ascii="Times New Roman" w:hAnsi="Times New Roman" w:cs="Times New Roman"/>
          <w:sz w:val="24"/>
          <w:szCs w:val="24"/>
        </w:rPr>
      </w:pPr>
      <w:r w:rsidRPr="001F5D40">
        <w:rPr>
          <w:rFonts w:ascii="Times New Roman" w:hAnsi="Times New Roman" w:cs="Times New Roman"/>
          <w:sz w:val="24"/>
          <w:szCs w:val="24"/>
        </w:rPr>
        <w:t xml:space="preserve">_____. (1941b) “Total </w:t>
      </w:r>
      <w:r w:rsidR="004160DC" w:rsidRPr="001F5D40">
        <w:rPr>
          <w:rFonts w:ascii="Times New Roman" w:hAnsi="Times New Roman" w:cs="Times New Roman"/>
          <w:sz w:val="24"/>
          <w:szCs w:val="24"/>
        </w:rPr>
        <w:t>nonagricultural employment</w:t>
      </w:r>
      <w:r w:rsidRPr="001F5D40">
        <w:rPr>
          <w:rFonts w:ascii="Times New Roman" w:hAnsi="Times New Roman" w:cs="Times New Roman"/>
          <w:sz w:val="24"/>
          <w:szCs w:val="24"/>
        </w:rPr>
        <w:t xml:space="preserve">,” </w:t>
      </w:r>
      <w:r w:rsidRPr="001F5D40">
        <w:rPr>
          <w:rFonts w:ascii="Times New Roman" w:hAnsi="Times New Roman" w:cs="Times New Roman"/>
          <w:i/>
          <w:sz w:val="24"/>
          <w:szCs w:val="24"/>
        </w:rPr>
        <w:t>Federal Reserve Bulletin</w:t>
      </w:r>
      <w:r w:rsidRPr="001F5D40">
        <w:rPr>
          <w:rFonts w:ascii="Times New Roman" w:hAnsi="Times New Roman" w:cs="Times New Roman"/>
          <w:sz w:val="24"/>
          <w:szCs w:val="24"/>
        </w:rPr>
        <w:t>, September: 923.</w:t>
      </w:r>
    </w:p>
    <w:p w:rsidR="00FF7EDC" w:rsidRPr="001F5D40" w:rsidRDefault="00FF7EDC" w:rsidP="00811728">
      <w:pPr>
        <w:spacing w:after="0" w:line="240" w:lineRule="auto"/>
        <w:ind w:left="720" w:hanging="720"/>
        <w:rPr>
          <w:rFonts w:ascii="Times New Roman" w:hAnsi="Times New Roman" w:cs="Times New Roman"/>
          <w:sz w:val="24"/>
          <w:szCs w:val="24"/>
        </w:rPr>
      </w:pPr>
      <w:r w:rsidRPr="001F5D40">
        <w:rPr>
          <w:rFonts w:ascii="Times New Roman" w:hAnsi="Times New Roman" w:cs="Times New Roman"/>
          <w:sz w:val="24"/>
          <w:szCs w:val="24"/>
        </w:rPr>
        <w:t xml:space="preserve">Bureau of Labor Statistics (1947) </w:t>
      </w:r>
      <w:r w:rsidRPr="001F5D40">
        <w:rPr>
          <w:rFonts w:ascii="Times New Roman" w:hAnsi="Times New Roman" w:cs="Times New Roman"/>
          <w:i/>
          <w:sz w:val="24"/>
          <w:szCs w:val="24"/>
        </w:rPr>
        <w:t>Handbook of Labor Statistics</w:t>
      </w:r>
      <w:r w:rsidRPr="001F5D40">
        <w:rPr>
          <w:rFonts w:ascii="Times New Roman" w:hAnsi="Times New Roman" w:cs="Times New Roman"/>
          <w:sz w:val="24"/>
          <w:szCs w:val="24"/>
        </w:rPr>
        <w:t>. Washington, D.C.: US Government Printing Office.</w:t>
      </w:r>
    </w:p>
    <w:p w:rsidR="00BB096B" w:rsidRPr="001F5D40" w:rsidRDefault="00BB096B" w:rsidP="00811728">
      <w:pPr>
        <w:spacing w:after="0" w:line="240" w:lineRule="auto"/>
        <w:ind w:left="720" w:hanging="720"/>
        <w:rPr>
          <w:rFonts w:ascii="Times New Roman" w:hAnsi="Times New Roman" w:cs="Times New Roman"/>
          <w:sz w:val="24"/>
          <w:szCs w:val="24"/>
        </w:rPr>
      </w:pPr>
      <w:r w:rsidRPr="001F5D40">
        <w:rPr>
          <w:rFonts w:ascii="Times New Roman" w:hAnsi="Times New Roman" w:cs="Times New Roman"/>
          <w:sz w:val="24"/>
          <w:szCs w:val="24"/>
        </w:rPr>
        <w:t xml:space="preserve">Bureau of Public Assistance (1943a) “A </w:t>
      </w:r>
      <w:r w:rsidR="004160DC" w:rsidRPr="001F5D40">
        <w:rPr>
          <w:rFonts w:ascii="Times New Roman" w:hAnsi="Times New Roman" w:cs="Times New Roman"/>
          <w:sz w:val="24"/>
          <w:szCs w:val="24"/>
        </w:rPr>
        <w:t>decade of public aid</w:t>
      </w:r>
      <w:r w:rsidR="00EB7B43">
        <w:rPr>
          <w:rFonts w:ascii="Times New Roman" w:hAnsi="Times New Roman" w:cs="Times New Roman"/>
          <w:sz w:val="24"/>
          <w:szCs w:val="24"/>
        </w:rPr>
        <w:t>,</w:t>
      </w:r>
      <w:r w:rsidRPr="001F5D40">
        <w:rPr>
          <w:rFonts w:ascii="Times New Roman" w:hAnsi="Times New Roman" w:cs="Times New Roman"/>
          <w:sz w:val="24"/>
          <w:szCs w:val="24"/>
        </w:rPr>
        <w:t xml:space="preserve">” </w:t>
      </w:r>
      <w:r w:rsidRPr="001F5D40">
        <w:rPr>
          <w:rFonts w:ascii="Times New Roman" w:hAnsi="Times New Roman" w:cs="Times New Roman"/>
          <w:i/>
          <w:sz w:val="24"/>
          <w:szCs w:val="24"/>
        </w:rPr>
        <w:t>Social Security Bulletin</w:t>
      </w:r>
      <w:del w:id="16" w:author="Eric Tymoigne" w:date="2013-07-29T14:43:00Z">
        <w:r w:rsidRPr="008D35D0" w:rsidDel="008D35D0">
          <w:rPr>
            <w:rFonts w:ascii="Times New Roman" w:hAnsi="Times New Roman" w:cs="Times New Roman"/>
            <w:sz w:val="24"/>
            <w:szCs w:val="24"/>
            <w:highlight w:val="yellow"/>
            <w:rPrChange w:id="17" w:author="Eric Tymoigne" w:date="2013-07-29T14:43:00Z">
              <w:rPr>
                <w:rFonts w:ascii="Times New Roman" w:hAnsi="Times New Roman" w:cs="Times New Roman"/>
                <w:sz w:val="24"/>
                <w:szCs w:val="24"/>
              </w:rPr>
            </w:rPrChange>
          </w:rPr>
          <w:delText>,</w:delText>
        </w:r>
      </w:del>
      <w:r w:rsidRPr="001F5D40">
        <w:rPr>
          <w:rFonts w:ascii="Times New Roman" w:hAnsi="Times New Roman" w:cs="Times New Roman"/>
          <w:sz w:val="24"/>
          <w:szCs w:val="24"/>
        </w:rPr>
        <w:t xml:space="preserve"> 6 (February): 22-33.</w:t>
      </w:r>
    </w:p>
    <w:p w:rsidR="00BB096B" w:rsidRPr="001F5D40" w:rsidRDefault="00A9366C" w:rsidP="00811728">
      <w:pPr>
        <w:spacing w:after="0" w:line="240" w:lineRule="auto"/>
        <w:ind w:left="720" w:hanging="720"/>
        <w:rPr>
          <w:rFonts w:ascii="Times New Roman" w:hAnsi="Times New Roman" w:cs="Times New Roman"/>
          <w:sz w:val="24"/>
          <w:szCs w:val="24"/>
        </w:rPr>
      </w:pPr>
      <w:r w:rsidRPr="001F5D40">
        <w:rPr>
          <w:rFonts w:ascii="Times New Roman" w:hAnsi="Times New Roman" w:cs="Times New Roman"/>
          <w:sz w:val="24"/>
          <w:szCs w:val="24"/>
        </w:rPr>
        <w:t xml:space="preserve">_____. </w:t>
      </w:r>
      <w:r w:rsidR="00BB096B" w:rsidRPr="001F5D40">
        <w:rPr>
          <w:rFonts w:ascii="Times New Roman" w:hAnsi="Times New Roman" w:cs="Times New Roman"/>
          <w:sz w:val="24"/>
          <w:szCs w:val="24"/>
        </w:rPr>
        <w:t xml:space="preserve">(1943b) “Termination of the </w:t>
      </w:r>
      <w:r w:rsidR="004160DC" w:rsidRPr="001F5D40">
        <w:rPr>
          <w:rFonts w:ascii="Times New Roman" w:hAnsi="Times New Roman" w:cs="Times New Roman"/>
          <w:sz w:val="24"/>
          <w:szCs w:val="24"/>
        </w:rPr>
        <w:t>federal public aid programs</w:t>
      </w:r>
      <w:r w:rsidR="00BB096B" w:rsidRPr="001F5D40">
        <w:rPr>
          <w:rFonts w:ascii="Times New Roman" w:hAnsi="Times New Roman" w:cs="Times New Roman"/>
          <w:sz w:val="24"/>
          <w:szCs w:val="24"/>
        </w:rPr>
        <w:t xml:space="preserve">,” </w:t>
      </w:r>
      <w:r w:rsidR="00BB096B" w:rsidRPr="001F5D40">
        <w:rPr>
          <w:rFonts w:ascii="Times New Roman" w:hAnsi="Times New Roman" w:cs="Times New Roman"/>
          <w:i/>
          <w:sz w:val="24"/>
          <w:szCs w:val="24"/>
        </w:rPr>
        <w:t>Social Security Bulletin</w:t>
      </w:r>
      <w:r w:rsidR="00BB096B" w:rsidRPr="001F5D40">
        <w:rPr>
          <w:rFonts w:ascii="Times New Roman" w:hAnsi="Times New Roman" w:cs="Times New Roman"/>
          <w:sz w:val="24"/>
          <w:szCs w:val="24"/>
        </w:rPr>
        <w:t xml:space="preserve"> 6 (August): 26-33.</w:t>
      </w:r>
    </w:p>
    <w:p w:rsidR="002D0B2B" w:rsidRPr="001F5D40" w:rsidRDefault="002D0B2B" w:rsidP="00811728">
      <w:pPr>
        <w:spacing w:after="0" w:line="240" w:lineRule="auto"/>
        <w:ind w:left="720" w:hanging="720"/>
        <w:rPr>
          <w:rFonts w:ascii="Times New Roman" w:hAnsi="Times New Roman" w:cs="Times New Roman"/>
          <w:sz w:val="24"/>
          <w:szCs w:val="24"/>
        </w:rPr>
      </w:pPr>
      <w:r w:rsidRPr="001F5D40">
        <w:rPr>
          <w:rFonts w:ascii="Times New Roman" w:hAnsi="Times New Roman" w:cs="Times New Roman"/>
          <w:sz w:val="24"/>
          <w:szCs w:val="24"/>
        </w:rPr>
        <w:t xml:space="preserve">Civilian Conservation Corps (1944) </w:t>
      </w:r>
      <w:r w:rsidRPr="001F5D40">
        <w:rPr>
          <w:rFonts w:ascii="Times New Roman" w:hAnsi="Times New Roman" w:cs="Times New Roman"/>
          <w:i/>
          <w:sz w:val="24"/>
          <w:szCs w:val="24"/>
        </w:rPr>
        <w:t>Civilian Conservation Corps Program of the United States Department of the Interior: March 1933-June 30, 1943</w:t>
      </w:r>
      <w:r w:rsidRPr="001F5D40">
        <w:rPr>
          <w:rFonts w:ascii="Times New Roman" w:hAnsi="Times New Roman" w:cs="Times New Roman"/>
          <w:sz w:val="24"/>
          <w:szCs w:val="24"/>
        </w:rPr>
        <w:t>. Washington, D.C.: US Government Printing Office.</w:t>
      </w:r>
    </w:p>
    <w:p w:rsidR="002D0B2B" w:rsidRPr="001F5D40" w:rsidRDefault="002D0B2B" w:rsidP="00811728">
      <w:pPr>
        <w:spacing w:after="0" w:line="240" w:lineRule="auto"/>
        <w:ind w:left="720" w:hanging="720"/>
        <w:rPr>
          <w:rFonts w:ascii="Times New Roman" w:hAnsi="Times New Roman" w:cs="Times New Roman"/>
          <w:sz w:val="24"/>
          <w:szCs w:val="24"/>
        </w:rPr>
      </w:pPr>
      <w:r w:rsidRPr="001F5D40">
        <w:rPr>
          <w:rFonts w:ascii="Times New Roman" w:hAnsi="Times New Roman" w:cs="Times New Roman"/>
          <w:sz w:val="24"/>
          <w:szCs w:val="24"/>
        </w:rPr>
        <w:t xml:space="preserve">Emergency Conservation Work (1935) </w:t>
      </w:r>
      <w:r w:rsidRPr="001F5D40">
        <w:rPr>
          <w:rFonts w:ascii="Times New Roman" w:hAnsi="Times New Roman" w:cs="Times New Roman"/>
          <w:i/>
          <w:sz w:val="24"/>
          <w:szCs w:val="24"/>
        </w:rPr>
        <w:t>Summary Report of the Director of Emergency Conservation Work on the Operations of Emergency Conservation Work for the Period Extending from April 1933, to June 30, 1935</w:t>
      </w:r>
      <w:r w:rsidRPr="001F5D40">
        <w:rPr>
          <w:rFonts w:ascii="Times New Roman" w:hAnsi="Times New Roman" w:cs="Times New Roman"/>
          <w:sz w:val="24"/>
          <w:szCs w:val="24"/>
        </w:rPr>
        <w:t>. Washington, D.C.: US Government Printing Office.</w:t>
      </w:r>
    </w:p>
    <w:p w:rsidR="00B43DAF" w:rsidRPr="001F5D40" w:rsidRDefault="00B43DAF" w:rsidP="00811728">
      <w:pPr>
        <w:spacing w:after="0" w:line="240" w:lineRule="auto"/>
        <w:ind w:left="720" w:hanging="720"/>
        <w:rPr>
          <w:rFonts w:ascii="Times New Roman" w:hAnsi="Times New Roman" w:cs="Times New Roman"/>
          <w:sz w:val="24"/>
          <w:szCs w:val="24"/>
        </w:rPr>
      </w:pPr>
      <w:r w:rsidRPr="001F5D40">
        <w:rPr>
          <w:rFonts w:ascii="Times New Roman" w:hAnsi="Times New Roman" w:cs="Times New Roman"/>
          <w:sz w:val="24"/>
          <w:szCs w:val="24"/>
        </w:rPr>
        <w:t>Federal Emergency Relief Administration (</w:t>
      </w:r>
      <w:r w:rsidR="002712C0" w:rsidRPr="001F5D40">
        <w:rPr>
          <w:rFonts w:ascii="Times New Roman" w:hAnsi="Times New Roman" w:cs="Times New Roman"/>
          <w:sz w:val="24"/>
          <w:szCs w:val="24"/>
        </w:rPr>
        <w:t>1936</w:t>
      </w:r>
      <w:r w:rsidRPr="001F5D40">
        <w:rPr>
          <w:rFonts w:ascii="Times New Roman" w:hAnsi="Times New Roman" w:cs="Times New Roman"/>
          <w:sz w:val="24"/>
          <w:szCs w:val="24"/>
        </w:rPr>
        <w:t xml:space="preserve">) </w:t>
      </w:r>
      <w:r w:rsidRPr="001F5D40">
        <w:rPr>
          <w:rFonts w:ascii="Times New Roman" w:hAnsi="Times New Roman" w:cs="Times New Roman"/>
          <w:i/>
          <w:sz w:val="24"/>
          <w:szCs w:val="24"/>
        </w:rPr>
        <w:t>The Emergency Work Relief Program</w:t>
      </w:r>
      <w:r w:rsidR="004160DC" w:rsidRPr="001F5D40">
        <w:rPr>
          <w:rFonts w:ascii="Times New Roman" w:hAnsi="Times New Roman" w:cs="Times New Roman"/>
          <w:i/>
          <w:sz w:val="24"/>
          <w:szCs w:val="24"/>
        </w:rPr>
        <w:t xml:space="preserve"> of the F.E.R.A.: April 1, 1934-</w:t>
      </w:r>
      <w:r w:rsidRPr="001F5D40">
        <w:rPr>
          <w:rFonts w:ascii="Times New Roman" w:hAnsi="Times New Roman" w:cs="Times New Roman"/>
          <w:i/>
          <w:sz w:val="24"/>
          <w:szCs w:val="24"/>
        </w:rPr>
        <w:t>July 1, 1935</w:t>
      </w:r>
      <w:r w:rsidRPr="001F5D40">
        <w:rPr>
          <w:rFonts w:ascii="Times New Roman" w:hAnsi="Times New Roman" w:cs="Times New Roman"/>
          <w:sz w:val="24"/>
          <w:szCs w:val="24"/>
        </w:rPr>
        <w:t>. Washington D.C.: Federal Emergency Relief Administration</w:t>
      </w:r>
      <w:r w:rsidR="006911BE" w:rsidRPr="001F5D40">
        <w:rPr>
          <w:rFonts w:ascii="Times New Roman" w:hAnsi="Times New Roman" w:cs="Times New Roman"/>
          <w:sz w:val="24"/>
          <w:szCs w:val="24"/>
        </w:rPr>
        <w:t>.</w:t>
      </w:r>
    </w:p>
    <w:p w:rsidR="00FC3A90" w:rsidRPr="001F5D40" w:rsidRDefault="00FC3A90" w:rsidP="00811728">
      <w:pPr>
        <w:spacing w:after="0" w:line="240" w:lineRule="auto"/>
        <w:ind w:left="720" w:hanging="720"/>
        <w:rPr>
          <w:rFonts w:ascii="Times New Roman" w:hAnsi="Times New Roman" w:cs="Times New Roman"/>
          <w:sz w:val="24"/>
          <w:szCs w:val="24"/>
        </w:rPr>
      </w:pPr>
      <w:r w:rsidRPr="001F5D40">
        <w:rPr>
          <w:rFonts w:ascii="Times New Roman" w:hAnsi="Times New Roman" w:cs="Times New Roman"/>
          <w:sz w:val="24"/>
          <w:szCs w:val="24"/>
        </w:rPr>
        <w:t xml:space="preserve">Federal Security Agency (1944) </w:t>
      </w:r>
      <w:r w:rsidRPr="001F5D40">
        <w:rPr>
          <w:rFonts w:ascii="Times New Roman" w:hAnsi="Times New Roman" w:cs="Times New Roman"/>
          <w:i/>
          <w:sz w:val="24"/>
          <w:szCs w:val="24"/>
        </w:rPr>
        <w:t>Final Report of the National Youth Administration, Fiscal Years 1936-1943</w:t>
      </w:r>
      <w:r w:rsidRPr="001F5D40">
        <w:rPr>
          <w:rFonts w:ascii="Times New Roman" w:hAnsi="Times New Roman" w:cs="Times New Roman"/>
          <w:sz w:val="24"/>
          <w:szCs w:val="24"/>
        </w:rPr>
        <w:t>. Washington, D.C.: US Government Printing Office.</w:t>
      </w:r>
    </w:p>
    <w:p w:rsidR="002D0B2B" w:rsidRPr="001F5D40" w:rsidRDefault="002D0B2B" w:rsidP="00811728">
      <w:pPr>
        <w:spacing w:after="0" w:line="240" w:lineRule="auto"/>
        <w:ind w:left="720" w:hanging="720"/>
        <w:rPr>
          <w:rFonts w:ascii="Times New Roman" w:hAnsi="Times New Roman" w:cs="Times New Roman"/>
          <w:sz w:val="24"/>
          <w:szCs w:val="24"/>
        </w:rPr>
      </w:pPr>
      <w:r w:rsidRPr="001F5D40">
        <w:rPr>
          <w:rFonts w:ascii="Times New Roman" w:hAnsi="Times New Roman" w:cs="Times New Roman"/>
          <w:sz w:val="24"/>
          <w:szCs w:val="24"/>
        </w:rPr>
        <w:t xml:space="preserve">Federal Works Agency (1941) </w:t>
      </w:r>
      <w:r w:rsidRPr="001F5D40">
        <w:rPr>
          <w:rFonts w:ascii="Times New Roman" w:hAnsi="Times New Roman" w:cs="Times New Roman"/>
          <w:i/>
          <w:sz w:val="24"/>
          <w:szCs w:val="24"/>
        </w:rPr>
        <w:t>Summary of Relief and Federal Work Program Statistics: 1933-1940</w:t>
      </w:r>
      <w:r w:rsidRPr="001F5D40">
        <w:rPr>
          <w:rFonts w:ascii="Times New Roman" w:hAnsi="Times New Roman" w:cs="Times New Roman"/>
          <w:sz w:val="24"/>
          <w:szCs w:val="24"/>
        </w:rPr>
        <w:t>. Washington, D.C.: US Government Printing Office.</w:t>
      </w:r>
    </w:p>
    <w:p w:rsidR="002D0B2B" w:rsidRPr="001F5D40" w:rsidRDefault="000A7710" w:rsidP="00811728">
      <w:pPr>
        <w:spacing w:after="0" w:line="240" w:lineRule="auto"/>
        <w:ind w:left="720" w:hanging="720"/>
        <w:rPr>
          <w:rFonts w:ascii="Times New Roman" w:hAnsi="Times New Roman" w:cs="Times New Roman"/>
          <w:sz w:val="24"/>
          <w:szCs w:val="24"/>
        </w:rPr>
      </w:pPr>
      <w:r w:rsidRPr="001F5D40">
        <w:rPr>
          <w:rFonts w:ascii="Times New Roman" w:hAnsi="Times New Roman" w:cs="Times New Roman"/>
          <w:sz w:val="24"/>
          <w:szCs w:val="24"/>
        </w:rPr>
        <w:t xml:space="preserve">_____ </w:t>
      </w:r>
      <w:r w:rsidR="002D0B2B" w:rsidRPr="001F5D40">
        <w:rPr>
          <w:rFonts w:ascii="Times New Roman" w:hAnsi="Times New Roman" w:cs="Times New Roman"/>
          <w:sz w:val="24"/>
          <w:szCs w:val="24"/>
        </w:rPr>
        <w:t xml:space="preserve">(1942) </w:t>
      </w:r>
      <w:r w:rsidR="002D0B2B" w:rsidRPr="001F5D40">
        <w:rPr>
          <w:rFonts w:ascii="Times New Roman" w:hAnsi="Times New Roman" w:cs="Times New Roman"/>
          <w:i/>
          <w:sz w:val="24"/>
          <w:szCs w:val="24"/>
        </w:rPr>
        <w:t>Final Statistical Report of the Federal Emergency Relief Administration</w:t>
      </w:r>
      <w:r w:rsidR="002D0B2B" w:rsidRPr="001F5D40">
        <w:rPr>
          <w:rFonts w:ascii="Times New Roman" w:hAnsi="Times New Roman" w:cs="Times New Roman"/>
          <w:sz w:val="24"/>
          <w:szCs w:val="24"/>
        </w:rPr>
        <w:t>. Washington, D.C.: US Government Printing Office.</w:t>
      </w:r>
    </w:p>
    <w:p w:rsidR="002D0B2B" w:rsidRPr="001F5D40" w:rsidRDefault="000A7710" w:rsidP="00DA3436">
      <w:pPr>
        <w:spacing w:after="0" w:line="240" w:lineRule="auto"/>
        <w:ind w:left="720" w:hanging="720"/>
        <w:rPr>
          <w:rFonts w:ascii="Times New Roman" w:hAnsi="Times New Roman" w:cs="Times New Roman"/>
          <w:sz w:val="24"/>
          <w:szCs w:val="24"/>
        </w:rPr>
      </w:pPr>
      <w:r w:rsidRPr="001F5D40">
        <w:rPr>
          <w:rFonts w:ascii="Times New Roman" w:hAnsi="Times New Roman" w:cs="Times New Roman"/>
          <w:sz w:val="24"/>
          <w:szCs w:val="24"/>
        </w:rPr>
        <w:t xml:space="preserve">_____ </w:t>
      </w:r>
      <w:r w:rsidR="002D0B2B" w:rsidRPr="001F5D40">
        <w:rPr>
          <w:rFonts w:ascii="Times New Roman" w:hAnsi="Times New Roman" w:cs="Times New Roman"/>
          <w:sz w:val="24"/>
          <w:szCs w:val="24"/>
        </w:rPr>
        <w:t xml:space="preserve">(1947) </w:t>
      </w:r>
      <w:r w:rsidR="002D0B2B" w:rsidRPr="001F5D40">
        <w:rPr>
          <w:rFonts w:ascii="Times New Roman" w:hAnsi="Times New Roman" w:cs="Times New Roman"/>
          <w:i/>
          <w:sz w:val="24"/>
          <w:szCs w:val="24"/>
        </w:rPr>
        <w:t>Final Report on the WPA Program: 1935-43</w:t>
      </w:r>
      <w:r w:rsidR="002D0B2B" w:rsidRPr="001F5D40">
        <w:rPr>
          <w:rFonts w:ascii="Times New Roman" w:hAnsi="Times New Roman" w:cs="Times New Roman"/>
          <w:sz w:val="24"/>
          <w:szCs w:val="24"/>
        </w:rPr>
        <w:t>. Washington, D.C.: US Government Printing Office.</w:t>
      </w:r>
    </w:p>
    <w:p w:rsidR="005A7BED" w:rsidRPr="001F5D40" w:rsidRDefault="005A7BED" w:rsidP="00DA3436">
      <w:pPr>
        <w:spacing w:after="0" w:line="240" w:lineRule="auto"/>
        <w:ind w:left="720" w:hanging="720"/>
        <w:rPr>
          <w:rFonts w:ascii="Times New Roman" w:hAnsi="Times New Roman" w:cs="Times New Roman"/>
          <w:sz w:val="24"/>
          <w:szCs w:val="24"/>
        </w:rPr>
      </w:pPr>
      <w:r w:rsidRPr="001F5D40">
        <w:rPr>
          <w:rFonts w:ascii="Times New Roman" w:hAnsi="Times New Roman" w:cs="Times New Roman"/>
          <w:sz w:val="24"/>
          <w:szCs w:val="24"/>
        </w:rPr>
        <w:t xml:space="preserve">Fullwiler, S.T. (2007) “Macroeconomic </w:t>
      </w:r>
      <w:r w:rsidR="004160DC" w:rsidRPr="001F5D40">
        <w:rPr>
          <w:rFonts w:ascii="Times New Roman" w:hAnsi="Times New Roman" w:cs="Times New Roman"/>
          <w:sz w:val="24"/>
          <w:szCs w:val="24"/>
        </w:rPr>
        <w:t>stabilization through an employer of last resort</w:t>
      </w:r>
      <w:r w:rsidR="00EB7B43">
        <w:rPr>
          <w:rFonts w:ascii="Times New Roman" w:hAnsi="Times New Roman" w:cs="Times New Roman"/>
          <w:sz w:val="24"/>
          <w:szCs w:val="24"/>
        </w:rPr>
        <w:t>,</w:t>
      </w:r>
      <w:r w:rsidRPr="001F5D40">
        <w:rPr>
          <w:rFonts w:ascii="Times New Roman" w:hAnsi="Times New Roman" w:cs="Times New Roman"/>
          <w:sz w:val="24"/>
          <w:szCs w:val="24"/>
        </w:rPr>
        <w:t xml:space="preserve">” </w:t>
      </w:r>
      <w:r w:rsidRPr="001F5D40">
        <w:rPr>
          <w:rFonts w:ascii="Times New Roman" w:hAnsi="Times New Roman" w:cs="Times New Roman"/>
          <w:i/>
          <w:sz w:val="24"/>
          <w:szCs w:val="24"/>
        </w:rPr>
        <w:t>Journal of Economic Issues</w:t>
      </w:r>
      <w:r w:rsidRPr="001F5D40">
        <w:rPr>
          <w:rFonts w:ascii="Times New Roman" w:hAnsi="Times New Roman" w:cs="Times New Roman"/>
          <w:sz w:val="24"/>
          <w:szCs w:val="24"/>
        </w:rPr>
        <w:t xml:space="preserve"> 41 (1): 93-134</w:t>
      </w:r>
      <w:r w:rsidR="00D706E5" w:rsidRPr="001F5D40">
        <w:rPr>
          <w:rFonts w:ascii="Times New Roman" w:hAnsi="Times New Roman" w:cs="Times New Roman"/>
          <w:sz w:val="24"/>
          <w:szCs w:val="24"/>
        </w:rPr>
        <w:t>.</w:t>
      </w:r>
    </w:p>
    <w:p w:rsidR="00D706E5" w:rsidRPr="001F5D40" w:rsidRDefault="00D706E5" w:rsidP="00DA3436">
      <w:pPr>
        <w:spacing w:after="0" w:line="240" w:lineRule="auto"/>
        <w:ind w:left="720" w:hanging="720"/>
        <w:rPr>
          <w:rFonts w:ascii="Times New Roman" w:hAnsi="Times New Roman" w:cs="Times New Roman"/>
          <w:sz w:val="24"/>
          <w:szCs w:val="24"/>
        </w:rPr>
      </w:pPr>
      <w:r w:rsidRPr="001F5D40">
        <w:rPr>
          <w:rFonts w:ascii="Times New Roman" w:hAnsi="Times New Roman" w:cs="Times New Roman"/>
          <w:sz w:val="24"/>
          <w:szCs w:val="24"/>
        </w:rPr>
        <w:t xml:space="preserve">_____ (2013) “The </w:t>
      </w:r>
      <w:r w:rsidR="004160DC" w:rsidRPr="001F5D40">
        <w:rPr>
          <w:rFonts w:ascii="Times New Roman" w:hAnsi="Times New Roman" w:cs="Times New Roman"/>
          <w:sz w:val="24"/>
          <w:szCs w:val="24"/>
        </w:rPr>
        <w:t>costs and benefits of a job guarantee</w:t>
      </w:r>
      <w:r w:rsidRPr="001F5D40">
        <w:rPr>
          <w:rFonts w:ascii="Times New Roman" w:hAnsi="Times New Roman" w:cs="Times New Roman"/>
          <w:sz w:val="24"/>
          <w:szCs w:val="24"/>
        </w:rPr>
        <w:t xml:space="preserve">: Estimates from a </w:t>
      </w:r>
      <w:r w:rsidR="004160DC" w:rsidRPr="001F5D40">
        <w:rPr>
          <w:rFonts w:ascii="Times New Roman" w:hAnsi="Times New Roman" w:cs="Times New Roman"/>
          <w:sz w:val="24"/>
          <w:szCs w:val="24"/>
        </w:rPr>
        <w:t>m</w:t>
      </w:r>
      <w:r w:rsidRPr="001F5D40">
        <w:rPr>
          <w:rFonts w:ascii="Times New Roman" w:hAnsi="Times New Roman" w:cs="Times New Roman"/>
          <w:sz w:val="24"/>
          <w:szCs w:val="24"/>
        </w:rPr>
        <w:t>ulticountry econometric model</w:t>
      </w:r>
      <w:r w:rsidR="00094192">
        <w:rPr>
          <w:rFonts w:ascii="Times New Roman" w:hAnsi="Times New Roman" w:cs="Times New Roman"/>
          <w:sz w:val="24"/>
          <w:szCs w:val="24"/>
        </w:rPr>
        <w:t>,</w:t>
      </w:r>
      <w:r w:rsidRPr="001F5D40">
        <w:rPr>
          <w:rFonts w:ascii="Times New Roman" w:hAnsi="Times New Roman" w:cs="Times New Roman"/>
          <w:sz w:val="24"/>
          <w:szCs w:val="24"/>
        </w:rPr>
        <w:t>”</w:t>
      </w:r>
      <w:r w:rsidR="004160DC" w:rsidRPr="001F5D40">
        <w:rPr>
          <w:rFonts w:ascii="Times New Roman" w:hAnsi="Times New Roman" w:cs="Times New Roman"/>
          <w:sz w:val="24"/>
          <w:szCs w:val="24"/>
        </w:rPr>
        <w:t xml:space="preserve"> </w:t>
      </w:r>
      <w:r w:rsidRPr="001F5D40">
        <w:rPr>
          <w:rFonts w:ascii="Times New Roman" w:eastAsia="Calibri" w:hAnsi="Times New Roman" w:cs="Times New Roman"/>
          <w:sz w:val="24"/>
          <w:szCs w:val="24"/>
        </w:rPr>
        <w:t xml:space="preserve">in Murray, M.J. and F. Forstater (eds) </w:t>
      </w:r>
      <w:r w:rsidRPr="001F5D40">
        <w:rPr>
          <w:rFonts w:ascii="Times New Roman" w:eastAsia="Calibri" w:hAnsi="Times New Roman" w:cs="Times New Roman"/>
          <w:i/>
          <w:sz w:val="24"/>
          <w:szCs w:val="24"/>
        </w:rPr>
        <w:t>The Job Guarantee Program: Toward True Full Employment</w:t>
      </w:r>
      <w:r w:rsidRPr="001F5D40">
        <w:rPr>
          <w:rFonts w:ascii="Times New Roman" w:eastAsia="Calibri" w:hAnsi="Times New Roman" w:cs="Times New Roman"/>
          <w:sz w:val="24"/>
          <w:szCs w:val="24"/>
        </w:rPr>
        <w:t>. New York: Palgrave Macmillan.</w:t>
      </w:r>
    </w:p>
    <w:p w:rsidR="00BB096B" w:rsidRPr="001F5D40" w:rsidRDefault="00BB096B" w:rsidP="00DA3436">
      <w:pPr>
        <w:spacing w:after="0" w:line="240" w:lineRule="auto"/>
        <w:ind w:left="720" w:hanging="720"/>
        <w:rPr>
          <w:rFonts w:ascii="Times New Roman" w:hAnsi="Times New Roman" w:cs="Times New Roman"/>
          <w:sz w:val="24"/>
          <w:szCs w:val="24"/>
        </w:rPr>
      </w:pPr>
      <w:r w:rsidRPr="001F5D40">
        <w:rPr>
          <w:rFonts w:ascii="Times New Roman" w:hAnsi="Times New Roman" w:cs="Times New Roman"/>
          <w:sz w:val="24"/>
          <w:szCs w:val="24"/>
        </w:rPr>
        <w:t>Gordon, R.J. (198</w:t>
      </w:r>
      <w:r w:rsidR="003C79C6">
        <w:rPr>
          <w:rFonts w:ascii="Times New Roman" w:hAnsi="Times New Roman" w:cs="Times New Roman"/>
          <w:sz w:val="24"/>
          <w:szCs w:val="24"/>
        </w:rPr>
        <w:t>6</w:t>
      </w:r>
      <w:r w:rsidRPr="001F5D40">
        <w:rPr>
          <w:rFonts w:ascii="Times New Roman" w:hAnsi="Times New Roman" w:cs="Times New Roman"/>
          <w:sz w:val="24"/>
          <w:szCs w:val="24"/>
        </w:rPr>
        <w:t xml:space="preserve">) </w:t>
      </w:r>
      <w:r w:rsidRPr="001F5D40">
        <w:rPr>
          <w:rFonts w:ascii="Times New Roman" w:hAnsi="Times New Roman" w:cs="Times New Roman"/>
          <w:i/>
          <w:sz w:val="24"/>
          <w:szCs w:val="24"/>
        </w:rPr>
        <w:t>The American Business Cycle</w:t>
      </w:r>
      <w:r w:rsidRPr="001F5D40">
        <w:rPr>
          <w:rFonts w:ascii="Times New Roman" w:hAnsi="Times New Roman" w:cs="Times New Roman"/>
          <w:sz w:val="24"/>
          <w:szCs w:val="24"/>
        </w:rPr>
        <w:t xml:space="preserve">. </w:t>
      </w:r>
      <w:r w:rsidR="00094192">
        <w:rPr>
          <w:rFonts w:ascii="Times New Roman" w:hAnsi="Times New Roman" w:cs="Times New Roman"/>
          <w:sz w:val="24"/>
          <w:szCs w:val="24"/>
        </w:rPr>
        <w:t>Chicago: University of Chicago Press</w:t>
      </w:r>
      <w:r w:rsidRPr="001F5D40">
        <w:rPr>
          <w:rFonts w:ascii="Times New Roman" w:hAnsi="Times New Roman" w:cs="Times New Roman"/>
          <w:sz w:val="24"/>
          <w:szCs w:val="24"/>
        </w:rPr>
        <w:t>.</w:t>
      </w:r>
    </w:p>
    <w:p w:rsidR="006F1F08" w:rsidRPr="001F5D40" w:rsidRDefault="00DA3436">
      <w:pPr>
        <w:autoSpaceDE w:val="0"/>
        <w:autoSpaceDN w:val="0"/>
        <w:adjustRightInd w:val="0"/>
        <w:spacing w:after="0" w:line="240" w:lineRule="auto"/>
        <w:ind w:left="720" w:hanging="720"/>
        <w:rPr>
          <w:rFonts w:ascii="Times New Roman" w:hAnsi="Times New Roman" w:cs="Times New Roman"/>
          <w:sz w:val="24"/>
          <w:szCs w:val="24"/>
        </w:rPr>
      </w:pPr>
      <w:r w:rsidRPr="001F5D40">
        <w:rPr>
          <w:rFonts w:ascii="Times New Roman" w:hAnsi="Times New Roman" w:cs="Times New Roman"/>
          <w:sz w:val="24"/>
          <w:szCs w:val="24"/>
        </w:rPr>
        <w:lastRenderedPageBreak/>
        <w:t xml:space="preserve">Gordon, W. (1997) “Job </w:t>
      </w:r>
      <w:r w:rsidR="004160DC" w:rsidRPr="001F5D40">
        <w:rPr>
          <w:rFonts w:ascii="Times New Roman" w:hAnsi="Times New Roman" w:cs="Times New Roman"/>
          <w:sz w:val="24"/>
          <w:szCs w:val="24"/>
        </w:rPr>
        <w:t>a</w:t>
      </w:r>
      <w:r w:rsidRPr="001F5D40">
        <w:rPr>
          <w:rFonts w:ascii="Times New Roman" w:hAnsi="Times New Roman" w:cs="Times New Roman"/>
          <w:sz w:val="24"/>
          <w:szCs w:val="24"/>
        </w:rPr>
        <w:t>ssurance</w:t>
      </w:r>
      <w:r w:rsidR="00D706E5" w:rsidRPr="001F5D40">
        <w:rPr>
          <w:rFonts w:ascii="Times New Roman" w:hAnsi="Times New Roman" w:cs="Times New Roman"/>
          <w:sz w:val="24"/>
          <w:szCs w:val="24"/>
        </w:rPr>
        <w:t xml:space="preserve"> -- </w:t>
      </w:r>
      <w:r w:rsidRPr="001F5D40">
        <w:rPr>
          <w:rFonts w:ascii="Times New Roman" w:hAnsi="Times New Roman" w:cs="Times New Roman"/>
          <w:sz w:val="24"/>
          <w:szCs w:val="24"/>
        </w:rPr>
        <w:t xml:space="preserve">The </w:t>
      </w:r>
      <w:r w:rsidR="004160DC" w:rsidRPr="001F5D40">
        <w:rPr>
          <w:rFonts w:ascii="Times New Roman" w:hAnsi="Times New Roman" w:cs="Times New Roman"/>
          <w:sz w:val="24"/>
          <w:szCs w:val="24"/>
        </w:rPr>
        <w:t>job guarantee revisited</w:t>
      </w:r>
      <w:r w:rsidR="00094192">
        <w:rPr>
          <w:rFonts w:ascii="Times New Roman" w:hAnsi="Times New Roman" w:cs="Times New Roman"/>
          <w:sz w:val="24"/>
          <w:szCs w:val="24"/>
        </w:rPr>
        <w:t>,</w:t>
      </w:r>
      <w:r w:rsidRPr="001F5D40">
        <w:rPr>
          <w:rFonts w:ascii="Times New Roman" w:hAnsi="Times New Roman" w:cs="Times New Roman"/>
          <w:sz w:val="24"/>
          <w:szCs w:val="24"/>
        </w:rPr>
        <w:t xml:space="preserve">” </w:t>
      </w:r>
      <w:r w:rsidRPr="001F5D40">
        <w:rPr>
          <w:rFonts w:ascii="Times New Roman" w:hAnsi="Times New Roman" w:cs="Times New Roman"/>
          <w:i/>
          <w:iCs/>
          <w:sz w:val="24"/>
          <w:szCs w:val="24"/>
        </w:rPr>
        <w:t xml:space="preserve">Journal of Economic Issues </w:t>
      </w:r>
      <w:r w:rsidRPr="001F5D40">
        <w:rPr>
          <w:rFonts w:ascii="Times New Roman" w:hAnsi="Times New Roman" w:cs="Times New Roman"/>
          <w:sz w:val="24"/>
          <w:szCs w:val="24"/>
        </w:rPr>
        <w:t>32(3): 826–834.</w:t>
      </w:r>
    </w:p>
    <w:p w:rsidR="00994DB5" w:rsidRPr="001F5D40" w:rsidRDefault="00F029BE">
      <w:pPr>
        <w:autoSpaceDE w:val="0"/>
        <w:autoSpaceDN w:val="0"/>
        <w:adjustRightInd w:val="0"/>
        <w:spacing w:after="0" w:line="240" w:lineRule="auto"/>
        <w:ind w:left="720" w:hanging="720"/>
        <w:rPr>
          <w:rFonts w:ascii="Times New Roman" w:eastAsia="Calibri" w:hAnsi="Times New Roman" w:cs="Times New Roman"/>
          <w:sz w:val="24"/>
          <w:szCs w:val="24"/>
        </w:rPr>
      </w:pPr>
      <w:r w:rsidRPr="001F5D40">
        <w:rPr>
          <w:rFonts w:ascii="Times New Roman" w:eastAsia="Calibri" w:hAnsi="Times New Roman" w:cs="Times New Roman"/>
          <w:sz w:val="24"/>
          <w:szCs w:val="24"/>
        </w:rPr>
        <w:t>Harvey</w:t>
      </w:r>
      <w:r w:rsidR="004160DC" w:rsidRPr="001F5D40">
        <w:rPr>
          <w:rFonts w:ascii="Times New Roman" w:eastAsia="Calibri" w:hAnsi="Times New Roman" w:cs="Times New Roman"/>
          <w:sz w:val="24"/>
          <w:szCs w:val="24"/>
        </w:rPr>
        <w:t>,</w:t>
      </w:r>
      <w:r w:rsidRPr="001F5D40">
        <w:rPr>
          <w:rFonts w:ascii="Times New Roman" w:eastAsia="Calibri" w:hAnsi="Times New Roman" w:cs="Times New Roman"/>
          <w:sz w:val="24"/>
          <w:szCs w:val="24"/>
        </w:rPr>
        <w:t xml:space="preserve"> P. </w:t>
      </w:r>
      <w:r w:rsidR="00994DB5" w:rsidRPr="001F5D40">
        <w:rPr>
          <w:rFonts w:ascii="Times New Roman" w:eastAsia="Calibri" w:hAnsi="Times New Roman" w:cs="Times New Roman"/>
          <w:sz w:val="24"/>
          <w:szCs w:val="24"/>
        </w:rPr>
        <w:t xml:space="preserve">(1989) </w:t>
      </w:r>
      <w:r w:rsidR="004E5CC2" w:rsidRPr="001F5D40">
        <w:rPr>
          <w:rFonts w:ascii="Times New Roman" w:eastAsia="Calibri" w:hAnsi="Times New Roman" w:cs="Times New Roman"/>
          <w:i/>
          <w:sz w:val="24"/>
          <w:szCs w:val="24"/>
        </w:rPr>
        <w:t>Securing the Right to Employment: Social Welfare Policy and the Unemployed in the United States</w:t>
      </w:r>
      <w:r w:rsidR="004E5CC2" w:rsidRPr="001F5D40">
        <w:rPr>
          <w:rFonts w:ascii="Times New Roman" w:eastAsia="Calibri" w:hAnsi="Times New Roman" w:cs="Times New Roman"/>
          <w:sz w:val="24"/>
          <w:szCs w:val="24"/>
        </w:rPr>
        <w:t>, Princeton: Princeton University Press.</w:t>
      </w:r>
    </w:p>
    <w:p w:rsidR="004E5CC2" w:rsidRDefault="004E5CC2">
      <w:pPr>
        <w:autoSpaceDE w:val="0"/>
        <w:autoSpaceDN w:val="0"/>
        <w:adjustRightInd w:val="0"/>
        <w:spacing w:after="0" w:line="240" w:lineRule="auto"/>
        <w:ind w:left="720" w:hanging="720"/>
        <w:rPr>
          <w:ins w:id="18" w:author="Eric Tymoigne" w:date="2013-07-29T13:26:00Z"/>
          <w:rFonts w:ascii="Times New Roman" w:eastAsia="Calibri" w:hAnsi="Times New Roman" w:cs="Times New Roman"/>
          <w:sz w:val="24"/>
          <w:szCs w:val="24"/>
        </w:rPr>
      </w:pPr>
      <w:r w:rsidRPr="001F5D40">
        <w:rPr>
          <w:rFonts w:ascii="Times New Roman" w:hAnsi="Times New Roman" w:cs="Times New Roman"/>
          <w:sz w:val="24"/>
          <w:szCs w:val="24"/>
        </w:rPr>
        <w:t xml:space="preserve">_____ </w:t>
      </w:r>
      <w:r w:rsidRPr="001F5D40">
        <w:rPr>
          <w:rFonts w:ascii="Times New Roman" w:eastAsia="Calibri" w:hAnsi="Times New Roman" w:cs="Times New Roman"/>
          <w:sz w:val="24"/>
          <w:szCs w:val="24"/>
        </w:rPr>
        <w:t xml:space="preserve">(2000) Combating joblessness: An analysis of the principal strategies that have influenced the development of American employment and social welfare law during the 20th century,” </w:t>
      </w:r>
      <w:r w:rsidRPr="001F5D40">
        <w:rPr>
          <w:rFonts w:ascii="Times New Roman" w:eastAsia="Calibri" w:hAnsi="Times New Roman" w:cs="Times New Roman"/>
          <w:i/>
          <w:sz w:val="24"/>
          <w:szCs w:val="24"/>
        </w:rPr>
        <w:t>Berkeley Journal of Employment and Labor Law</w:t>
      </w:r>
      <w:r w:rsidRPr="001F5D40">
        <w:rPr>
          <w:rFonts w:ascii="Times New Roman" w:eastAsia="Calibri" w:hAnsi="Times New Roman" w:cs="Times New Roman"/>
          <w:sz w:val="24"/>
          <w:szCs w:val="24"/>
        </w:rPr>
        <w:t>, 21 (2): 677-758.</w:t>
      </w:r>
    </w:p>
    <w:p w:rsidR="003E1563" w:rsidRPr="001F5D40" w:rsidRDefault="003E1563">
      <w:pPr>
        <w:autoSpaceDE w:val="0"/>
        <w:autoSpaceDN w:val="0"/>
        <w:adjustRightInd w:val="0"/>
        <w:spacing w:after="0" w:line="240" w:lineRule="auto"/>
        <w:ind w:left="720" w:hanging="720"/>
        <w:rPr>
          <w:rFonts w:ascii="Times New Roman" w:eastAsia="Calibri" w:hAnsi="Times New Roman" w:cs="Times New Roman"/>
          <w:sz w:val="24"/>
          <w:szCs w:val="24"/>
        </w:rPr>
      </w:pPr>
      <w:ins w:id="19" w:author="Eric Tymoigne" w:date="2013-07-29T13:26:00Z">
        <w:r>
          <w:rPr>
            <w:rFonts w:ascii="Times New Roman" w:eastAsia="Calibri" w:hAnsi="Times New Roman" w:cs="Times New Roman"/>
            <w:sz w:val="24"/>
            <w:szCs w:val="24"/>
          </w:rPr>
          <w:t>_____ (2011) ????</w:t>
        </w:r>
      </w:ins>
    </w:p>
    <w:p w:rsidR="005A7BED" w:rsidRPr="001F5D40" w:rsidRDefault="005A7BED" w:rsidP="00DA3436">
      <w:pPr>
        <w:spacing w:after="0" w:line="240" w:lineRule="auto"/>
        <w:ind w:left="720" w:hanging="720"/>
        <w:rPr>
          <w:rFonts w:ascii="Times New Roman" w:eastAsia="Calibri" w:hAnsi="Times New Roman" w:cs="Times New Roman"/>
          <w:sz w:val="24"/>
          <w:szCs w:val="24"/>
        </w:rPr>
      </w:pPr>
      <w:r w:rsidRPr="001F5D40">
        <w:rPr>
          <w:rFonts w:ascii="Times New Roman" w:eastAsia="Calibri" w:hAnsi="Times New Roman" w:cs="Times New Roman"/>
          <w:sz w:val="24"/>
          <w:szCs w:val="24"/>
        </w:rPr>
        <w:t>Kaboub, F. (2008) “Employment guarantee programs: A survey of theories and policy experiences</w:t>
      </w:r>
      <w:r w:rsidR="00094192">
        <w:rPr>
          <w:rFonts w:ascii="Times New Roman" w:eastAsia="Calibri" w:hAnsi="Times New Roman" w:cs="Times New Roman"/>
          <w:sz w:val="24"/>
          <w:szCs w:val="24"/>
        </w:rPr>
        <w:t>,</w:t>
      </w:r>
      <w:r w:rsidRPr="001F5D40">
        <w:rPr>
          <w:rFonts w:ascii="Times New Roman" w:eastAsia="Calibri" w:hAnsi="Times New Roman" w:cs="Times New Roman"/>
          <w:sz w:val="24"/>
          <w:szCs w:val="24"/>
        </w:rPr>
        <w:t xml:space="preserve">” </w:t>
      </w:r>
      <w:r w:rsidRPr="001F5D40">
        <w:rPr>
          <w:rFonts w:ascii="Times New Roman" w:eastAsia="Calibri" w:hAnsi="Times New Roman" w:cs="Times New Roman"/>
          <w:i/>
          <w:sz w:val="24"/>
          <w:szCs w:val="24"/>
        </w:rPr>
        <w:t>Levy Economic</w:t>
      </w:r>
      <w:r w:rsidR="00DA3436" w:rsidRPr="001F5D40">
        <w:rPr>
          <w:rFonts w:ascii="Times New Roman" w:eastAsia="Calibri" w:hAnsi="Times New Roman" w:cs="Times New Roman"/>
          <w:i/>
          <w:sz w:val="24"/>
          <w:szCs w:val="24"/>
        </w:rPr>
        <w:t>s</w:t>
      </w:r>
      <w:r w:rsidRPr="001F5D40">
        <w:rPr>
          <w:rFonts w:ascii="Times New Roman" w:eastAsia="Calibri" w:hAnsi="Times New Roman" w:cs="Times New Roman"/>
          <w:i/>
          <w:sz w:val="24"/>
          <w:szCs w:val="24"/>
        </w:rPr>
        <w:t xml:space="preserve"> Institute</w:t>
      </w:r>
      <w:r w:rsidRPr="001F5D40">
        <w:rPr>
          <w:rFonts w:ascii="Times New Roman" w:eastAsia="Calibri" w:hAnsi="Times New Roman" w:cs="Times New Roman"/>
          <w:sz w:val="24"/>
          <w:szCs w:val="24"/>
        </w:rPr>
        <w:t>, Working Paper No. 498.</w:t>
      </w:r>
    </w:p>
    <w:p w:rsidR="0064646B" w:rsidRPr="001F5D40" w:rsidRDefault="00BE42AB" w:rsidP="0064646B">
      <w:pPr>
        <w:spacing w:after="0" w:line="240" w:lineRule="auto"/>
        <w:ind w:left="720" w:hanging="720"/>
        <w:rPr>
          <w:rFonts w:ascii="Times New Roman" w:eastAsia="Calibri" w:hAnsi="Times New Roman" w:cs="Times New Roman"/>
          <w:sz w:val="24"/>
          <w:szCs w:val="24"/>
        </w:rPr>
      </w:pPr>
      <w:r w:rsidRPr="001F5D40">
        <w:rPr>
          <w:rFonts w:ascii="Times New Roman" w:eastAsia="Calibri" w:hAnsi="Times New Roman" w:cs="Times New Roman"/>
          <w:sz w:val="24"/>
          <w:szCs w:val="24"/>
        </w:rPr>
        <w:t xml:space="preserve">_____ </w:t>
      </w:r>
      <w:r w:rsidR="0064646B" w:rsidRPr="001F5D40">
        <w:rPr>
          <w:rFonts w:ascii="Times New Roman" w:eastAsia="Calibri" w:hAnsi="Times New Roman" w:cs="Times New Roman"/>
          <w:sz w:val="24"/>
          <w:szCs w:val="24"/>
        </w:rPr>
        <w:t xml:space="preserve">(2012) “From </w:t>
      </w:r>
      <w:r w:rsidR="004160DC" w:rsidRPr="001F5D40">
        <w:rPr>
          <w:rFonts w:ascii="Times New Roman" w:eastAsia="Calibri" w:hAnsi="Times New Roman" w:cs="Times New Roman"/>
          <w:sz w:val="24"/>
          <w:szCs w:val="24"/>
        </w:rPr>
        <w:t>neoliberalism to social justice</w:t>
      </w:r>
      <w:r w:rsidR="0064646B" w:rsidRPr="001F5D40">
        <w:rPr>
          <w:rFonts w:ascii="Times New Roman" w:eastAsia="Calibri" w:hAnsi="Times New Roman" w:cs="Times New Roman"/>
          <w:sz w:val="24"/>
          <w:szCs w:val="24"/>
        </w:rPr>
        <w:t xml:space="preserve">: The </w:t>
      </w:r>
      <w:r w:rsidR="004160DC" w:rsidRPr="001F5D40">
        <w:rPr>
          <w:rFonts w:ascii="Times New Roman" w:eastAsia="Calibri" w:hAnsi="Times New Roman" w:cs="Times New Roman"/>
          <w:sz w:val="24"/>
          <w:szCs w:val="24"/>
        </w:rPr>
        <w:t xml:space="preserve">feasibility of full employment </w:t>
      </w:r>
      <w:r w:rsidR="0064646B" w:rsidRPr="001F5D40">
        <w:rPr>
          <w:rFonts w:ascii="Times New Roman" w:eastAsia="Calibri" w:hAnsi="Times New Roman" w:cs="Times New Roman"/>
          <w:sz w:val="24"/>
          <w:szCs w:val="24"/>
        </w:rPr>
        <w:t xml:space="preserve">in Tunisia,” </w:t>
      </w:r>
      <w:r w:rsidR="0064646B" w:rsidRPr="001F5D40">
        <w:rPr>
          <w:rFonts w:ascii="Times New Roman" w:eastAsia="Calibri" w:hAnsi="Times New Roman" w:cs="Times New Roman"/>
          <w:i/>
          <w:sz w:val="24"/>
          <w:szCs w:val="24"/>
        </w:rPr>
        <w:t>Review of Radical Political Economics</w:t>
      </w:r>
      <w:r w:rsidR="0064646B" w:rsidRPr="001F5D40">
        <w:rPr>
          <w:rFonts w:ascii="Times New Roman" w:eastAsia="Calibri" w:hAnsi="Times New Roman" w:cs="Times New Roman"/>
          <w:sz w:val="24"/>
          <w:szCs w:val="24"/>
        </w:rPr>
        <w:t xml:space="preserve"> 44 (Summer): 305-312.</w:t>
      </w:r>
    </w:p>
    <w:p w:rsidR="00E807D2" w:rsidRPr="001F5D40" w:rsidRDefault="00E807D2" w:rsidP="00DA3436">
      <w:pPr>
        <w:spacing w:after="0" w:line="240" w:lineRule="auto"/>
        <w:ind w:left="720" w:hanging="720"/>
        <w:rPr>
          <w:rFonts w:ascii="Times New Roman" w:eastAsia="Calibri" w:hAnsi="Times New Roman" w:cs="Times New Roman"/>
          <w:sz w:val="24"/>
          <w:szCs w:val="24"/>
        </w:rPr>
      </w:pPr>
      <w:r w:rsidRPr="001F5D40">
        <w:rPr>
          <w:rFonts w:ascii="Times New Roman" w:eastAsia="Calibri" w:hAnsi="Times New Roman" w:cs="Times New Roman"/>
          <w:sz w:val="24"/>
          <w:szCs w:val="24"/>
        </w:rPr>
        <w:t xml:space="preserve">_____ </w:t>
      </w:r>
      <w:r w:rsidR="00BE42AB" w:rsidRPr="001F5D40">
        <w:rPr>
          <w:rFonts w:ascii="Times New Roman" w:eastAsia="Calibri" w:hAnsi="Times New Roman" w:cs="Times New Roman"/>
          <w:sz w:val="24"/>
          <w:szCs w:val="24"/>
        </w:rPr>
        <w:t>(2013</w:t>
      </w:r>
      <w:r w:rsidRPr="001F5D40">
        <w:rPr>
          <w:rFonts w:ascii="Times New Roman" w:eastAsia="Calibri" w:hAnsi="Times New Roman" w:cs="Times New Roman"/>
          <w:sz w:val="24"/>
          <w:szCs w:val="24"/>
        </w:rPr>
        <w:t xml:space="preserve">) </w:t>
      </w:r>
      <w:r w:rsidR="00BE42AB" w:rsidRPr="001F5D40">
        <w:rPr>
          <w:rFonts w:ascii="Times New Roman" w:eastAsia="Calibri" w:hAnsi="Times New Roman" w:cs="Times New Roman"/>
          <w:sz w:val="24"/>
          <w:szCs w:val="24"/>
        </w:rPr>
        <w:t>“</w:t>
      </w:r>
      <w:r w:rsidRPr="001F5D40">
        <w:rPr>
          <w:rFonts w:ascii="Times New Roman" w:eastAsia="Calibri" w:hAnsi="Times New Roman" w:cs="Times New Roman"/>
          <w:sz w:val="24"/>
          <w:szCs w:val="24"/>
        </w:rPr>
        <w:t>Low cost</w:t>
      </w:r>
      <w:r w:rsidR="00BE42AB" w:rsidRPr="001F5D40">
        <w:rPr>
          <w:rFonts w:ascii="Times New Roman" w:eastAsia="Calibri" w:hAnsi="Times New Roman" w:cs="Times New Roman"/>
          <w:sz w:val="24"/>
          <w:szCs w:val="24"/>
        </w:rPr>
        <w:t xml:space="preserve"> of </w:t>
      </w:r>
      <w:r w:rsidR="004160DC" w:rsidRPr="001F5D40">
        <w:rPr>
          <w:rFonts w:ascii="Times New Roman" w:eastAsia="Calibri" w:hAnsi="Times New Roman" w:cs="Times New Roman"/>
          <w:sz w:val="24"/>
          <w:szCs w:val="24"/>
        </w:rPr>
        <w:t xml:space="preserve">full employment </w:t>
      </w:r>
      <w:r w:rsidR="00BE42AB" w:rsidRPr="001F5D40">
        <w:rPr>
          <w:rFonts w:ascii="Times New Roman" w:eastAsia="Calibri" w:hAnsi="Times New Roman" w:cs="Times New Roman"/>
          <w:sz w:val="24"/>
          <w:szCs w:val="24"/>
        </w:rPr>
        <w:t>in the United States</w:t>
      </w:r>
      <w:r w:rsidR="004160DC" w:rsidRPr="001F5D40">
        <w:rPr>
          <w:rFonts w:ascii="Times New Roman" w:eastAsia="Calibri" w:hAnsi="Times New Roman" w:cs="Times New Roman"/>
          <w:sz w:val="24"/>
          <w:szCs w:val="24"/>
        </w:rPr>
        <w:t>,</w:t>
      </w:r>
      <w:r w:rsidR="00BE42AB" w:rsidRPr="001F5D40">
        <w:rPr>
          <w:rFonts w:ascii="Times New Roman" w:eastAsia="Calibri" w:hAnsi="Times New Roman" w:cs="Times New Roman"/>
          <w:sz w:val="24"/>
          <w:szCs w:val="24"/>
        </w:rPr>
        <w:t xml:space="preserve">” in </w:t>
      </w:r>
      <w:r w:rsidR="004160DC" w:rsidRPr="001F5D40">
        <w:rPr>
          <w:rFonts w:ascii="Times New Roman" w:eastAsia="Calibri" w:hAnsi="Times New Roman" w:cs="Times New Roman"/>
          <w:sz w:val="24"/>
          <w:szCs w:val="24"/>
        </w:rPr>
        <w:t>M.J. Murray</w:t>
      </w:r>
      <w:r w:rsidR="00BE42AB" w:rsidRPr="001F5D40">
        <w:rPr>
          <w:rFonts w:ascii="Times New Roman" w:eastAsia="Calibri" w:hAnsi="Times New Roman" w:cs="Times New Roman"/>
          <w:sz w:val="24"/>
          <w:szCs w:val="24"/>
        </w:rPr>
        <w:t xml:space="preserve"> and </w:t>
      </w:r>
      <w:r w:rsidR="00E842DA" w:rsidRPr="001F5D40">
        <w:rPr>
          <w:rFonts w:ascii="Times New Roman" w:eastAsia="Calibri" w:hAnsi="Times New Roman" w:cs="Times New Roman"/>
          <w:sz w:val="24"/>
          <w:szCs w:val="24"/>
        </w:rPr>
        <w:t>M</w:t>
      </w:r>
      <w:r w:rsidR="00BE42AB" w:rsidRPr="001F5D40">
        <w:rPr>
          <w:rFonts w:ascii="Times New Roman" w:eastAsia="Calibri" w:hAnsi="Times New Roman" w:cs="Times New Roman"/>
          <w:sz w:val="24"/>
          <w:szCs w:val="24"/>
        </w:rPr>
        <w:t xml:space="preserve">. Forstater (eds) </w:t>
      </w:r>
      <w:r w:rsidR="00BE42AB" w:rsidRPr="001F5D40">
        <w:rPr>
          <w:rFonts w:ascii="Times New Roman" w:eastAsia="Calibri" w:hAnsi="Times New Roman" w:cs="Times New Roman"/>
          <w:i/>
          <w:sz w:val="24"/>
          <w:szCs w:val="24"/>
        </w:rPr>
        <w:t>The Job Guara</w:t>
      </w:r>
      <w:r w:rsidR="00D706E5" w:rsidRPr="001F5D40">
        <w:rPr>
          <w:rFonts w:ascii="Times New Roman" w:eastAsia="Calibri" w:hAnsi="Times New Roman" w:cs="Times New Roman"/>
          <w:i/>
          <w:sz w:val="24"/>
          <w:szCs w:val="24"/>
        </w:rPr>
        <w:t>ntee Program: Toward True Full Employment</w:t>
      </w:r>
      <w:r w:rsidR="00D706E5" w:rsidRPr="001F5D40">
        <w:rPr>
          <w:rFonts w:ascii="Times New Roman" w:eastAsia="Calibri" w:hAnsi="Times New Roman" w:cs="Times New Roman"/>
          <w:sz w:val="24"/>
          <w:szCs w:val="24"/>
        </w:rPr>
        <w:t>. New York: Palgrave Macmillan.</w:t>
      </w:r>
    </w:p>
    <w:p w:rsidR="006F1F08" w:rsidRPr="001F5D40" w:rsidRDefault="00DA3436">
      <w:pPr>
        <w:autoSpaceDE w:val="0"/>
        <w:autoSpaceDN w:val="0"/>
        <w:adjustRightInd w:val="0"/>
        <w:spacing w:after="0" w:line="240" w:lineRule="auto"/>
        <w:ind w:left="720" w:hanging="720"/>
        <w:rPr>
          <w:rFonts w:ascii="Times New Roman" w:hAnsi="Times New Roman" w:cs="Times New Roman"/>
          <w:sz w:val="24"/>
          <w:szCs w:val="24"/>
        </w:rPr>
      </w:pPr>
      <w:r w:rsidRPr="001F5D40">
        <w:rPr>
          <w:rFonts w:ascii="Times New Roman" w:hAnsi="Times New Roman" w:cs="Times New Roman"/>
          <w:sz w:val="24"/>
          <w:szCs w:val="24"/>
        </w:rPr>
        <w:t xml:space="preserve">Kitson, M., Michie, </w:t>
      </w:r>
      <w:r w:rsidR="004160DC" w:rsidRPr="001F5D40">
        <w:rPr>
          <w:rFonts w:ascii="Times New Roman" w:hAnsi="Times New Roman" w:cs="Times New Roman"/>
          <w:sz w:val="24"/>
          <w:szCs w:val="24"/>
        </w:rPr>
        <w:t xml:space="preserve">J. </w:t>
      </w:r>
      <w:r w:rsidRPr="001F5D40">
        <w:rPr>
          <w:rFonts w:ascii="Times New Roman" w:hAnsi="Times New Roman" w:cs="Times New Roman"/>
          <w:sz w:val="24"/>
          <w:szCs w:val="24"/>
        </w:rPr>
        <w:t>and Sutherland</w:t>
      </w:r>
      <w:r w:rsidR="004160DC" w:rsidRPr="001F5D40">
        <w:rPr>
          <w:rFonts w:ascii="Times New Roman" w:hAnsi="Times New Roman" w:cs="Times New Roman"/>
          <w:sz w:val="24"/>
          <w:szCs w:val="24"/>
        </w:rPr>
        <w:t>, H.</w:t>
      </w:r>
      <w:r w:rsidRPr="001F5D40">
        <w:rPr>
          <w:rFonts w:ascii="Times New Roman" w:hAnsi="Times New Roman" w:cs="Times New Roman"/>
          <w:sz w:val="24"/>
          <w:szCs w:val="24"/>
        </w:rPr>
        <w:t xml:space="preserve"> (1997) “A </w:t>
      </w:r>
      <w:r w:rsidR="004160DC" w:rsidRPr="001F5D40">
        <w:rPr>
          <w:rFonts w:ascii="Times New Roman" w:hAnsi="Times New Roman" w:cs="Times New Roman"/>
          <w:sz w:val="24"/>
          <w:szCs w:val="24"/>
        </w:rPr>
        <w:t>price well worth paying</w:t>
      </w:r>
      <w:r w:rsidRPr="001F5D40">
        <w:rPr>
          <w:rFonts w:ascii="Times New Roman" w:hAnsi="Times New Roman" w:cs="Times New Roman"/>
          <w:sz w:val="24"/>
          <w:szCs w:val="24"/>
        </w:rPr>
        <w:t xml:space="preserve">? The </w:t>
      </w:r>
      <w:r w:rsidR="004160DC" w:rsidRPr="001F5D40">
        <w:rPr>
          <w:rFonts w:ascii="Times New Roman" w:hAnsi="Times New Roman" w:cs="Times New Roman"/>
          <w:sz w:val="24"/>
          <w:szCs w:val="24"/>
        </w:rPr>
        <w:t>benefits of a full-employment strategy,</w:t>
      </w:r>
      <w:r w:rsidRPr="001F5D40">
        <w:rPr>
          <w:rFonts w:ascii="Times New Roman" w:hAnsi="Times New Roman" w:cs="Times New Roman"/>
          <w:sz w:val="24"/>
          <w:szCs w:val="24"/>
        </w:rPr>
        <w:t xml:space="preserve">” in Michie and Smith (eds.) </w:t>
      </w:r>
      <w:r w:rsidRPr="001F5D40">
        <w:rPr>
          <w:rFonts w:ascii="Times New Roman" w:hAnsi="Times New Roman" w:cs="Times New Roman"/>
          <w:i/>
          <w:iCs/>
          <w:sz w:val="24"/>
          <w:szCs w:val="24"/>
        </w:rPr>
        <w:t xml:space="preserve">Employment and Economic Performance: Jobs, Inflation, and Growth. </w:t>
      </w:r>
      <w:r w:rsidRPr="001F5D40">
        <w:rPr>
          <w:rFonts w:ascii="Times New Roman" w:hAnsi="Times New Roman" w:cs="Times New Roman"/>
          <w:sz w:val="24"/>
          <w:szCs w:val="24"/>
        </w:rPr>
        <w:t>Oxford, UK: Oxford University Press.</w:t>
      </w:r>
    </w:p>
    <w:p w:rsidR="00C324F4" w:rsidRPr="001F5D40" w:rsidRDefault="00C324F4" w:rsidP="00DA3436">
      <w:pPr>
        <w:spacing w:after="0" w:line="240" w:lineRule="auto"/>
        <w:ind w:left="720" w:hanging="720"/>
        <w:rPr>
          <w:rFonts w:ascii="Times New Roman" w:hAnsi="Times New Roman" w:cs="Times New Roman"/>
          <w:sz w:val="24"/>
          <w:szCs w:val="24"/>
        </w:rPr>
      </w:pPr>
      <w:r w:rsidRPr="001F5D40">
        <w:rPr>
          <w:rFonts w:ascii="Times New Roman" w:hAnsi="Times New Roman" w:cs="Times New Roman"/>
          <w:sz w:val="24"/>
          <w:szCs w:val="24"/>
        </w:rPr>
        <w:t xml:space="preserve">Macmahon, A.W., Millett, J.D. and Ogden G. (1941) </w:t>
      </w:r>
      <w:r w:rsidRPr="001F5D40">
        <w:rPr>
          <w:rFonts w:ascii="Times New Roman" w:hAnsi="Times New Roman" w:cs="Times New Roman"/>
          <w:i/>
          <w:sz w:val="24"/>
          <w:szCs w:val="24"/>
        </w:rPr>
        <w:t>The Administration of Federal Work Relief</w:t>
      </w:r>
      <w:r w:rsidRPr="001F5D40">
        <w:rPr>
          <w:rFonts w:ascii="Times New Roman" w:hAnsi="Times New Roman" w:cs="Times New Roman"/>
          <w:sz w:val="24"/>
          <w:szCs w:val="24"/>
        </w:rPr>
        <w:t>. Chicago: Public Administration Service.</w:t>
      </w:r>
    </w:p>
    <w:p w:rsidR="006F1F08" w:rsidRPr="001F5D40" w:rsidRDefault="00DA3436" w:rsidP="00E842DA">
      <w:pPr>
        <w:autoSpaceDE w:val="0"/>
        <w:autoSpaceDN w:val="0"/>
        <w:adjustRightInd w:val="0"/>
        <w:spacing w:after="0" w:line="240" w:lineRule="auto"/>
        <w:ind w:left="720" w:hanging="720"/>
        <w:rPr>
          <w:rFonts w:ascii="Times New Roman" w:hAnsi="Times New Roman" w:cs="Times New Roman"/>
          <w:sz w:val="24"/>
          <w:szCs w:val="24"/>
        </w:rPr>
      </w:pPr>
      <w:r w:rsidRPr="001F5D40">
        <w:rPr>
          <w:rFonts w:ascii="Times New Roman" w:hAnsi="Times New Roman" w:cs="Times New Roman"/>
          <w:sz w:val="24"/>
          <w:szCs w:val="24"/>
        </w:rPr>
        <w:t xml:space="preserve">Majewski, R. </w:t>
      </w:r>
      <w:r w:rsidR="006911BE" w:rsidRPr="001F5D40">
        <w:rPr>
          <w:rFonts w:ascii="Times New Roman" w:hAnsi="Times New Roman" w:cs="Times New Roman"/>
          <w:sz w:val="24"/>
          <w:szCs w:val="24"/>
        </w:rPr>
        <w:t>(</w:t>
      </w:r>
      <w:r w:rsidRPr="001F5D40">
        <w:rPr>
          <w:rFonts w:ascii="Times New Roman" w:hAnsi="Times New Roman" w:cs="Times New Roman"/>
          <w:sz w:val="24"/>
          <w:szCs w:val="24"/>
        </w:rPr>
        <w:t>2004</w:t>
      </w:r>
      <w:r w:rsidR="006911BE" w:rsidRPr="001F5D40">
        <w:rPr>
          <w:rFonts w:ascii="Times New Roman" w:hAnsi="Times New Roman" w:cs="Times New Roman"/>
          <w:sz w:val="24"/>
          <w:szCs w:val="24"/>
        </w:rPr>
        <w:t>)</w:t>
      </w:r>
      <w:r w:rsidRPr="001F5D40">
        <w:rPr>
          <w:rFonts w:ascii="Times New Roman" w:hAnsi="Times New Roman" w:cs="Times New Roman"/>
          <w:sz w:val="24"/>
          <w:szCs w:val="24"/>
        </w:rPr>
        <w:t xml:space="preserve"> “Simulating an </w:t>
      </w:r>
      <w:r w:rsidR="004160DC" w:rsidRPr="001F5D40">
        <w:rPr>
          <w:rFonts w:ascii="Times New Roman" w:hAnsi="Times New Roman" w:cs="Times New Roman"/>
          <w:sz w:val="24"/>
          <w:szCs w:val="24"/>
        </w:rPr>
        <w:t>employer of last resort program,</w:t>
      </w:r>
      <w:r w:rsidRPr="001F5D40">
        <w:rPr>
          <w:rFonts w:ascii="Times New Roman" w:hAnsi="Times New Roman" w:cs="Times New Roman"/>
          <w:sz w:val="24"/>
          <w:szCs w:val="24"/>
        </w:rPr>
        <w:t xml:space="preserve">” in </w:t>
      </w:r>
      <w:r w:rsidR="004E5CC2" w:rsidRPr="001F5D40">
        <w:rPr>
          <w:rFonts w:ascii="Times New Roman" w:hAnsi="Times New Roman" w:cs="Times New Roman"/>
          <w:sz w:val="24"/>
          <w:szCs w:val="24"/>
        </w:rPr>
        <w:t xml:space="preserve">G. </w:t>
      </w:r>
      <w:r w:rsidRPr="001F5D40">
        <w:rPr>
          <w:rFonts w:ascii="Times New Roman" w:hAnsi="Times New Roman" w:cs="Times New Roman"/>
          <w:sz w:val="24"/>
          <w:szCs w:val="24"/>
        </w:rPr>
        <w:t>Argyrous,</w:t>
      </w:r>
      <w:r w:rsidR="00E842DA" w:rsidRPr="001F5D40">
        <w:rPr>
          <w:rFonts w:ascii="Times New Roman" w:hAnsi="Times New Roman" w:cs="Times New Roman"/>
          <w:sz w:val="24"/>
          <w:szCs w:val="24"/>
        </w:rPr>
        <w:t xml:space="preserve"> M. </w:t>
      </w:r>
      <w:r w:rsidRPr="001F5D40">
        <w:rPr>
          <w:rFonts w:ascii="Times New Roman" w:hAnsi="Times New Roman" w:cs="Times New Roman"/>
          <w:sz w:val="24"/>
          <w:szCs w:val="24"/>
        </w:rPr>
        <w:t xml:space="preserve">Forstater, and </w:t>
      </w:r>
      <w:r w:rsidR="00E842DA" w:rsidRPr="001F5D40">
        <w:rPr>
          <w:rFonts w:ascii="Times New Roman" w:hAnsi="Times New Roman" w:cs="Times New Roman"/>
          <w:sz w:val="24"/>
          <w:szCs w:val="24"/>
        </w:rPr>
        <w:t xml:space="preserve">G. </w:t>
      </w:r>
      <w:r w:rsidRPr="001F5D40">
        <w:rPr>
          <w:rFonts w:ascii="Times New Roman" w:hAnsi="Times New Roman" w:cs="Times New Roman"/>
          <w:sz w:val="24"/>
          <w:szCs w:val="24"/>
        </w:rPr>
        <w:t xml:space="preserve">Mongiovi (eds.) </w:t>
      </w:r>
      <w:r w:rsidRPr="001F5D40">
        <w:rPr>
          <w:rFonts w:ascii="Times New Roman" w:hAnsi="Times New Roman" w:cs="Times New Roman"/>
          <w:i/>
          <w:iCs/>
          <w:sz w:val="24"/>
          <w:szCs w:val="24"/>
        </w:rPr>
        <w:t>Growth, Distribution, and Effective Demand: Alternatives to Economic Orthodoxy, Essays in Honor of Edward J. Nell</w:t>
      </w:r>
      <w:r w:rsidRPr="001F5D40">
        <w:rPr>
          <w:rFonts w:ascii="Times New Roman" w:hAnsi="Times New Roman" w:cs="Times New Roman"/>
          <w:sz w:val="24"/>
          <w:szCs w:val="24"/>
        </w:rPr>
        <w:t>. Armonk, NY: M.E. Sharpe.</w:t>
      </w:r>
    </w:p>
    <w:p w:rsidR="00E842DA" w:rsidRPr="001F5D40" w:rsidRDefault="00E842DA" w:rsidP="00E842DA">
      <w:pPr>
        <w:autoSpaceDE w:val="0"/>
        <w:autoSpaceDN w:val="0"/>
        <w:adjustRightInd w:val="0"/>
        <w:spacing w:after="0" w:line="240" w:lineRule="auto"/>
        <w:ind w:left="720" w:hanging="720"/>
        <w:rPr>
          <w:rFonts w:ascii="Times New Roman" w:hAnsi="Times New Roman" w:cs="Times New Roman"/>
          <w:sz w:val="24"/>
          <w:szCs w:val="24"/>
        </w:rPr>
      </w:pPr>
      <w:r w:rsidRPr="001F5D40">
        <w:rPr>
          <w:rFonts w:ascii="Times New Roman" w:hAnsi="Times New Roman" w:cs="Times New Roman"/>
          <w:sz w:val="24"/>
          <w:szCs w:val="24"/>
        </w:rPr>
        <w:t xml:space="preserve">Minsky, H.P. (1965) “The role of employment policy,” in M.S. Gordon (ed.) </w:t>
      </w:r>
      <w:r w:rsidRPr="001F5D40">
        <w:rPr>
          <w:rFonts w:ascii="Times New Roman" w:hAnsi="Times New Roman" w:cs="Times New Roman"/>
          <w:i/>
          <w:iCs/>
          <w:sz w:val="24"/>
          <w:szCs w:val="24"/>
        </w:rPr>
        <w:t>Poverty in America</w:t>
      </w:r>
      <w:r w:rsidR="004160DC" w:rsidRPr="001F5D40">
        <w:rPr>
          <w:rFonts w:ascii="Times New Roman" w:hAnsi="Times New Roman" w:cs="Times New Roman"/>
          <w:sz w:val="24"/>
          <w:szCs w:val="24"/>
        </w:rPr>
        <w:t>.</w:t>
      </w:r>
      <w:r w:rsidRPr="001F5D40">
        <w:rPr>
          <w:rFonts w:ascii="Times New Roman" w:hAnsi="Times New Roman" w:cs="Times New Roman"/>
          <w:sz w:val="24"/>
          <w:szCs w:val="24"/>
        </w:rPr>
        <w:t xml:space="preserve"> San Francisco: Chandler Publishing Company.</w:t>
      </w:r>
    </w:p>
    <w:p w:rsidR="00E842DA" w:rsidRPr="001F5D40" w:rsidRDefault="00E842DA" w:rsidP="00E842DA">
      <w:pPr>
        <w:autoSpaceDE w:val="0"/>
        <w:autoSpaceDN w:val="0"/>
        <w:adjustRightInd w:val="0"/>
        <w:spacing w:after="0" w:line="240" w:lineRule="auto"/>
        <w:ind w:left="720" w:hanging="720"/>
        <w:rPr>
          <w:rFonts w:ascii="Times New Roman" w:hAnsi="Times New Roman" w:cs="Times New Roman"/>
          <w:sz w:val="24"/>
          <w:szCs w:val="24"/>
        </w:rPr>
      </w:pPr>
      <w:r w:rsidRPr="001F5D40">
        <w:rPr>
          <w:rFonts w:ascii="Times New Roman" w:eastAsia="Calibri" w:hAnsi="Times New Roman" w:cs="Times New Roman"/>
          <w:sz w:val="24"/>
          <w:szCs w:val="24"/>
        </w:rPr>
        <w:t xml:space="preserve">_____ </w:t>
      </w:r>
      <w:r w:rsidRPr="001F5D40">
        <w:rPr>
          <w:rFonts w:ascii="Times New Roman" w:hAnsi="Times New Roman" w:cs="Times New Roman"/>
          <w:sz w:val="24"/>
          <w:szCs w:val="24"/>
        </w:rPr>
        <w:t xml:space="preserve">(1966) “Tight full employment: Let’s heat up the economy,” in H. P. Miller (ed.) </w:t>
      </w:r>
      <w:r w:rsidRPr="001F5D40">
        <w:rPr>
          <w:rFonts w:ascii="Times New Roman" w:hAnsi="Times New Roman" w:cs="Times New Roman"/>
          <w:i/>
          <w:iCs/>
          <w:sz w:val="24"/>
          <w:szCs w:val="24"/>
        </w:rPr>
        <w:t>Poverty: American Style</w:t>
      </w:r>
      <w:del w:id="20" w:author="Eric Tymoigne" w:date="2013-07-29T13:03:00Z">
        <w:r w:rsidRPr="001F5D40" w:rsidDel="00E319CA">
          <w:rPr>
            <w:rFonts w:ascii="Times New Roman" w:hAnsi="Times New Roman" w:cs="Times New Roman"/>
            <w:sz w:val="24"/>
            <w:szCs w:val="24"/>
          </w:rPr>
          <w:delText>, 294-300,</w:delText>
        </w:r>
      </w:del>
      <w:ins w:id="21" w:author="Eric Tymoigne" w:date="2013-07-29T13:03:00Z">
        <w:r w:rsidR="00E319CA">
          <w:rPr>
            <w:rFonts w:ascii="Times New Roman" w:hAnsi="Times New Roman" w:cs="Times New Roman"/>
            <w:sz w:val="24"/>
            <w:szCs w:val="24"/>
          </w:rPr>
          <w:t>.</w:t>
        </w:r>
      </w:ins>
      <w:r w:rsidRPr="001F5D40">
        <w:rPr>
          <w:rFonts w:ascii="Times New Roman" w:hAnsi="Times New Roman" w:cs="Times New Roman"/>
          <w:sz w:val="24"/>
          <w:szCs w:val="24"/>
        </w:rPr>
        <w:t xml:space="preserve"> Belmont: Wadsworth Publishing Company.</w:t>
      </w:r>
    </w:p>
    <w:p w:rsidR="005A7BED" w:rsidRPr="001F5D40" w:rsidRDefault="005A7BED" w:rsidP="00DA3436">
      <w:pPr>
        <w:spacing w:after="0" w:line="240" w:lineRule="auto"/>
        <w:ind w:left="720" w:hanging="720"/>
        <w:jc w:val="both"/>
        <w:rPr>
          <w:rFonts w:ascii="Times New Roman" w:eastAsia="Calibri" w:hAnsi="Times New Roman" w:cs="Times New Roman"/>
          <w:sz w:val="24"/>
          <w:szCs w:val="24"/>
        </w:rPr>
      </w:pPr>
      <w:r w:rsidRPr="001F5D40">
        <w:rPr>
          <w:rFonts w:ascii="Times New Roman" w:eastAsia="Calibri" w:hAnsi="Times New Roman" w:cs="Times New Roman"/>
          <w:sz w:val="24"/>
          <w:szCs w:val="24"/>
        </w:rPr>
        <w:t>Mitchell, W.F., and Muysken</w:t>
      </w:r>
      <w:r w:rsidR="00DA3436" w:rsidRPr="001F5D40">
        <w:rPr>
          <w:rFonts w:ascii="Times New Roman" w:eastAsia="Calibri" w:hAnsi="Times New Roman" w:cs="Times New Roman"/>
          <w:sz w:val="24"/>
          <w:szCs w:val="24"/>
        </w:rPr>
        <w:t>, J.</w:t>
      </w:r>
      <w:r w:rsidRPr="001F5D40">
        <w:rPr>
          <w:rFonts w:ascii="Times New Roman" w:eastAsia="Calibri" w:hAnsi="Times New Roman" w:cs="Times New Roman"/>
          <w:sz w:val="24"/>
          <w:szCs w:val="24"/>
        </w:rPr>
        <w:t xml:space="preserve"> (2008) </w:t>
      </w:r>
      <w:r w:rsidRPr="001F5D40">
        <w:rPr>
          <w:rFonts w:ascii="Times New Roman" w:eastAsia="Calibri" w:hAnsi="Times New Roman" w:cs="Times New Roman"/>
          <w:i/>
          <w:sz w:val="24"/>
          <w:szCs w:val="24"/>
        </w:rPr>
        <w:t>Full Employment Abandoned: Shifting Sands and Policy Failures</w:t>
      </w:r>
      <w:r w:rsidRPr="001F5D40">
        <w:rPr>
          <w:rFonts w:ascii="Times New Roman" w:eastAsia="Calibri" w:hAnsi="Times New Roman" w:cs="Times New Roman"/>
          <w:sz w:val="24"/>
          <w:szCs w:val="24"/>
        </w:rPr>
        <w:t xml:space="preserve">. Cheltenham: Edward Elgar </w:t>
      </w:r>
    </w:p>
    <w:p w:rsidR="00C324F4" w:rsidRPr="001F5D40" w:rsidRDefault="002D0B2B" w:rsidP="00DA3436">
      <w:pPr>
        <w:spacing w:after="0" w:line="240" w:lineRule="auto"/>
        <w:ind w:left="720" w:hanging="720"/>
        <w:rPr>
          <w:rFonts w:ascii="Times New Roman" w:hAnsi="Times New Roman" w:cs="Times New Roman"/>
          <w:sz w:val="24"/>
          <w:szCs w:val="24"/>
        </w:rPr>
      </w:pPr>
      <w:r w:rsidRPr="001F5D40">
        <w:rPr>
          <w:rFonts w:ascii="Times New Roman" w:hAnsi="Times New Roman" w:cs="Times New Roman"/>
          <w:sz w:val="24"/>
          <w:szCs w:val="24"/>
        </w:rPr>
        <w:t xml:space="preserve">National Resources Planning Board </w:t>
      </w:r>
      <w:r w:rsidR="00C324F4" w:rsidRPr="001F5D40">
        <w:rPr>
          <w:rFonts w:ascii="Times New Roman" w:hAnsi="Times New Roman" w:cs="Times New Roman"/>
          <w:sz w:val="24"/>
          <w:szCs w:val="24"/>
        </w:rPr>
        <w:t xml:space="preserve">(1941) </w:t>
      </w:r>
      <w:r w:rsidR="00C324F4" w:rsidRPr="001F5D40">
        <w:rPr>
          <w:rFonts w:ascii="Times New Roman" w:hAnsi="Times New Roman" w:cs="Times New Roman"/>
          <w:i/>
          <w:sz w:val="24"/>
          <w:szCs w:val="24"/>
        </w:rPr>
        <w:t>Development of Resources and Stabilization of Employment in the United States</w:t>
      </w:r>
      <w:r w:rsidR="00C324F4" w:rsidRPr="001F5D40">
        <w:rPr>
          <w:rFonts w:ascii="Times New Roman" w:hAnsi="Times New Roman" w:cs="Times New Roman"/>
          <w:sz w:val="24"/>
          <w:szCs w:val="24"/>
        </w:rPr>
        <w:t>. Washington, D.C.: US Government Printing Office.</w:t>
      </w:r>
    </w:p>
    <w:p w:rsidR="002D0B2B" w:rsidRPr="001F5D40" w:rsidRDefault="00C324F4" w:rsidP="00811728">
      <w:pPr>
        <w:spacing w:after="0" w:line="240" w:lineRule="auto"/>
        <w:ind w:left="720" w:hanging="720"/>
        <w:rPr>
          <w:rFonts w:ascii="Times New Roman" w:hAnsi="Times New Roman" w:cs="Times New Roman"/>
          <w:sz w:val="24"/>
          <w:szCs w:val="24"/>
        </w:rPr>
      </w:pPr>
      <w:r w:rsidRPr="001F5D40">
        <w:rPr>
          <w:rFonts w:ascii="Times New Roman" w:hAnsi="Times New Roman" w:cs="Times New Roman"/>
          <w:sz w:val="24"/>
          <w:szCs w:val="24"/>
        </w:rPr>
        <w:t xml:space="preserve">_____. </w:t>
      </w:r>
      <w:r w:rsidR="002D0B2B" w:rsidRPr="001F5D40">
        <w:rPr>
          <w:rFonts w:ascii="Times New Roman" w:hAnsi="Times New Roman" w:cs="Times New Roman"/>
          <w:sz w:val="24"/>
          <w:szCs w:val="24"/>
        </w:rPr>
        <w:t xml:space="preserve">(1942) </w:t>
      </w:r>
      <w:r w:rsidR="002D0B2B" w:rsidRPr="001F5D40">
        <w:rPr>
          <w:rFonts w:ascii="Times New Roman" w:hAnsi="Times New Roman" w:cs="Times New Roman"/>
          <w:i/>
          <w:sz w:val="24"/>
          <w:szCs w:val="24"/>
        </w:rPr>
        <w:t>Security, Work, and Relief Policies</w:t>
      </w:r>
      <w:r w:rsidR="002D0B2B" w:rsidRPr="001F5D40">
        <w:rPr>
          <w:rFonts w:ascii="Times New Roman" w:hAnsi="Times New Roman" w:cs="Times New Roman"/>
          <w:sz w:val="24"/>
          <w:szCs w:val="24"/>
        </w:rPr>
        <w:t>. Washington, D.C.: US Government Printing Office.</w:t>
      </w:r>
    </w:p>
    <w:p w:rsidR="00C324F4" w:rsidRPr="001F5D40" w:rsidRDefault="00C324F4" w:rsidP="00811728">
      <w:pPr>
        <w:spacing w:after="0" w:line="240" w:lineRule="auto"/>
        <w:ind w:left="720" w:hanging="720"/>
        <w:rPr>
          <w:rFonts w:ascii="Times New Roman" w:hAnsi="Times New Roman" w:cs="Times New Roman"/>
          <w:sz w:val="24"/>
          <w:szCs w:val="24"/>
        </w:rPr>
      </w:pPr>
      <w:r w:rsidRPr="001F5D40">
        <w:rPr>
          <w:rFonts w:ascii="Times New Roman" w:hAnsi="Times New Roman" w:cs="Times New Roman"/>
          <w:sz w:val="24"/>
          <w:szCs w:val="24"/>
        </w:rPr>
        <w:t xml:space="preserve">Nixon, A.R. and Samuelson, P.A. (1940) “Estimates of </w:t>
      </w:r>
      <w:r w:rsidR="004160DC" w:rsidRPr="001F5D40">
        <w:rPr>
          <w:rFonts w:ascii="Times New Roman" w:hAnsi="Times New Roman" w:cs="Times New Roman"/>
          <w:sz w:val="24"/>
          <w:szCs w:val="24"/>
        </w:rPr>
        <w:t>u</w:t>
      </w:r>
      <w:r w:rsidRPr="001F5D40">
        <w:rPr>
          <w:rFonts w:ascii="Times New Roman" w:hAnsi="Times New Roman" w:cs="Times New Roman"/>
          <w:sz w:val="24"/>
          <w:szCs w:val="24"/>
        </w:rPr>
        <w:t xml:space="preserve">nemployment in the United States,” </w:t>
      </w:r>
      <w:del w:id="22" w:author="Eric Tymoigne" w:date="2013-07-29T13:03:00Z">
        <w:r w:rsidRPr="001F5D40" w:rsidDel="00E319CA">
          <w:rPr>
            <w:rFonts w:ascii="Times New Roman" w:hAnsi="Times New Roman" w:cs="Times New Roman"/>
            <w:sz w:val="24"/>
            <w:szCs w:val="24"/>
          </w:rPr>
          <w:delText xml:space="preserve">The </w:delText>
        </w:r>
      </w:del>
      <w:r w:rsidRPr="001F5D40">
        <w:rPr>
          <w:rFonts w:ascii="Times New Roman" w:hAnsi="Times New Roman" w:cs="Times New Roman"/>
          <w:i/>
          <w:sz w:val="24"/>
          <w:szCs w:val="24"/>
        </w:rPr>
        <w:t>Review of Economics and Statistics</w:t>
      </w:r>
      <w:r w:rsidRPr="001F5D40">
        <w:rPr>
          <w:rFonts w:ascii="Times New Roman" w:hAnsi="Times New Roman" w:cs="Times New Roman"/>
          <w:sz w:val="24"/>
          <w:szCs w:val="24"/>
        </w:rPr>
        <w:t xml:space="preserve"> 22 (3): 101-111.</w:t>
      </w:r>
    </w:p>
    <w:p w:rsidR="00BB096B" w:rsidRPr="001F5D40" w:rsidRDefault="00BB096B" w:rsidP="00811728">
      <w:pPr>
        <w:spacing w:after="0" w:line="240" w:lineRule="auto"/>
        <w:ind w:left="720" w:hanging="720"/>
        <w:rPr>
          <w:rFonts w:ascii="Times New Roman" w:hAnsi="Times New Roman" w:cs="Times New Roman"/>
          <w:sz w:val="24"/>
          <w:szCs w:val="24"/>
        </w:rPr>
      </w:pPr>
      <w:r w:rsidRPr="001F5D40">
        <w:rPr>
          <w:rFonts w:ascii="Times New Roman" w:hAnsi="Times New Roman" w:cs="Times New Roman"/>
          <w:sz w:val="24"/>
          <w:szCs w:val="24"/>
        </w:rPr>
        <w:t xml:space="preserve">Public Works Administration (1939) </w:t>
      </w:r>
      <w:r w:rsidRPr="00B60FA0">
        <w:rPr>
          <w:rFonts w:ascii="Times New Roman" w:hAnsi="Times New Roman" w:cs="Times New Roman"/>
          <w:i/>
          <w:sz w:val="24"/>
          <w:szCs w:val="24"/>
          <w:highlight w:val="yellow"/>
          <w:rPrChange w:id="23" w:author="Eric Tymoigne" w:date="2013-07-27T15:06:00Z">
            <w:rPr>
              <w:rFonts w:ascii="Times New Roman" w:hAnsi="Times New Roman" w:cs="Times New Roman"/>
              <w:i/>
              <w:sz w:val="24"/>
              <w:szCs w:val="24"/>
            </w:rPr>
          </w:rPrChange>
        </w:rPr>
        <w:t>America</w:t>
      </w:r>
      <w:del w:id="24" w:author="Eric Tymoigne" w:date="2013-07-18T11:00:00Z">
        <w:r w:rsidRPr="00B60FA0" w:rsidDel="00244C26">
          <w:rPr>
            <w:rFonts w:ascii="Times New Roman" w:hAnsi="Times New Roman" w:cs="Times New Roman"/>
            <w:i/>
            <w:sz w:val="24"/>
            <w:szCs w:val="24"/>
            <w:highlight w:val="yellow"/>
            <w:rPrChange w:id="25" w:author="Eric Tymoigne" w:date="2013-07-27T15:06:00Z">
              <w:rPr>
                <w:rFonts w:ascii="Times New Roman" w:hAnsi="Times New Roman" w:cs="Times New Roman"/>
                <w:i/>
                <w:sz w:val="24"/>
                <w:szCs w:val="24"/>
              </w:rPr>
            </w:rPrChange>
          </w:rPr>
          <w:delText>n</w:delText>
        </w:r>
      </w:del>
      <w:r w:rsidRPr="001F5D40">
        <w:rPr>
          <w:rFonts w:ascii="Times New Roman" w:hAnsi="Times New Roman" w:cs="Times New Roman"/>
          <w:i/>
          <w:sz w:val="24"/>
          <w:szCs w:val="24"/>
        </w:rPr>
        <w:t xml:space="preserve"> Builds: The Record of PWA</w:t>
      </w:r>
      <w:r w:rsidRPr="001F5D40">
        <w:rPr>
          <w:rFonts w:ascii="Times New Roman" w:hAnsi="Times New Roman" w:cs="Times New Roman"/>
          <w:sz w:val="24"/>
          <w:szCs w:val="24"/>
        </w:rPr>
        <w:t>. Washington, D.C.: US Government Printing Office.</w:t>
      </w:r>
    </w:p>
    <w:p w:rsidR="00A2057F" w:rsidRPr="001F5D40" w:rsidRDefault="00534A99" w:rsidP="00811728">
      <w:pPr>
        <w:spacing w:after="0" w:line="240" w:lineRule="auto"/>
        <w:ind w:left="720" w:hanging="720"/>
        <w:rPr>
          <w:rFonts w:ascii="Times New Roman" w:hAnsi="Times New Roman" w:cs="Times New Roman"/>
          <w:sz w:val="24"/>
          <w:szCs w:val="24"/>
        </w:rPr>
      </w:pPr>
      <w:r w:rsidRPr="001F5D40">
        <w:rPr>
          <w:rFonts w:ascii="Times New Roman" w:hAnsi="Times New Roman" w:cs="Times New Roman"/>
          <w:sz w:val="24"/>
          <w:szCs w:val="24"/>
        </w:rPr>
        <w:t xml:space="preserve">Salmond, J.A. (1967) </w:t>
      </w:r>
      <w:r w:rsidRPr="001F5D40">
        <w:rPr>
          <w:rFonts w:ascii="Times New Roman" w:hAnsi="Times New Roman" w:cs="Times New Roman"/>
          <w:i/>
          <w:sz w:val="24"/>
          <w:szCs w:val="24"/>
        </w:rPr>
        <w:t>The Civilian Conservation Corps, 1933-1942</w:t>
      </w:r>
      <w:r w:rsidRPr="001F5D40">
        <w:rPr>
          <w:rFonts w:ascii="Times New Roman" w:hAnsi="Times New Roman" w:cs="Times New Roman"/>
          <w:sz w:val="24"/>
          <w:szCs w:val="24"/>
        </w:rPr>
        <w:t>. Durham: Duke University Press.</w:t>
      </w:r>
    </w:p>
    <w:p w:rsidR="00DE6A9D" w:rsidRPr="001F5D40" w:rsidRDefault="00DE6A9D" w:rsidP="00811728">
      <w:pPr>
        <w:spacing w:after="0" w:line="240" w:lineRule="auto"/>
        <w:ind w:left="720" w:hanging="720"/>
        <w:rPr>
          <w:rFonts w:ascii="Times New Roman" w:eastAsia="Calibri" w:hAnsi="Times New Roman" w:cs="Times New Roman"/>
          <w:sz w:val="24"/>
          <w:szCs w:val="24"/>
        </w:rPr>
      </w:pPr>
      <w:r w:rsidRPr="001F5D40">
        <w:rPr>
          <w:rFonts w:ascii="Times New Roman" w:eastAsia="Calibri" w:hAnsi="Times New Roman" w:cs="Times New Roman"/>
          <w:sz w:val="24"/>
          <w:szCs w:val="24"/>
        </w:rPr>
        <w:t xml:space="preserve">Schwartz, B.F. (1984) </w:t>
      </w:r>
      <w:r w:rsidRPr="001F5D40">
        <w:rPr>
          <w:rFonts w:ascii="Times New Roman" w:eastAsia="Calibri" w:hAnsi="Times New Roman" w:cs="Times New Roman"/>
          <w:i/>
          <w:sz w:val="24"/>
          <w:szCs w:val="24"/>
        </w:rPr>
        <w:t>The Civil Works Administration, 1933-1934</w:t>
      </w:r>
      <w:r w:rsidRPr="001F5D40">
        <w:rPr>
          <w:rFonts w:ascii="Times New Roman" w:eastAsia="Calibri" w:hAnsi="Times New Roman" w:cs="Times New Roman"/>
          <w:sz w:val="24"/>
          <w:szCs w:val="24"/>
        </w:rPr>
        <w:t xml:space="preserve">: </w:t>
      </w:r>
      <w:r w:rsidRPr="001F5D40">
        <w:rPr>
          <w:rStyle w:val="Subtitle1"/>
          <w:rFonts w:ascii="Times New Roman" w:hAnsi="Times New Roman" w:cs="Times New Roman"/>
          <w:i/>
          <w:sz w:val="24"/>
          <w:szCs w:val="24"/>
        </w:rPr>
        <w:t>The Business of Emergency Employment in the New Deal</w:t>
      </w:r>
      <w:r w:rsidRPr="001F5D40">
        <w:rPr>
          <w:rFonts w:ascii="Times New Roman" w:eastAsia="Calibri" w:hAnsi="Times New Roman" w:cs="Times New Roman"/>
          <w:i/>
          <w:sz w:val="24"/>
          <w:szCs w:val="24"/>
        </w:rPr>
        <w:t>.</w:t>
      </w:r>
      <w:r w:rsidR="004160DC" w:rsidRPr="001F5D40">
        <w:rPr>
          <w:rFonts w:ascii="Times New Roman" w:eastAsia="Calibri" w:hAnsi="Times New Roman" w:cs="Times New Roman"/>
          <w:sz w:val="24"/>
          <w:szCs w:val="24"/>
        </w:rPr>
        <w:t xml:space="preserve"> Princeton</w:t>
      </w:r>
      <w:r w:rsidRPr="001F5D40">
        <w:rPr>
          <w:rFonts w:ascii="Times New Roman" w:eastAsia="Calibri" w:hAnsi="Times New Roman" w:cs="Times New Roman"/>
          <w:sz w:val="24"/>
          <w:szCs w:val="24"/>
        </w:rPr>
        <w:t>: Princeton University</w:t>
      </w:r>
    </w:p>
    <w:p w:rsidR="00A2057F" w:rsidRDefault="00A2057F" w:rsidP="00811728">
      <w:pPr>
        <w:spacing w:after="0" w:line="240" w:lineRule="auto"/>
        <w:ind w:left="720" w:hanging="720"/>
        <w:rPr>
          <w:rFonts w:ascii="Times New Roman" w:eastAsia="Calibri" w:hAnsi="Times New Roman" w:cs="Times New Roman"/>
          <w:sz w:val="24"/>
          <w:szCs w:val="24"/>
        </w:rPr>
      </w:pPr>
      <w:r w:rsidRPr="001F5D40">
        <w:rPr>
          <w:rFonts w:ascii="Times New Roman" w:eastAsia="Calibri" w:hAnsi="Times New Roman" w:cs="Times New Roman"/>
          <w:sz w:val="24"/>
          <w:szCs w:val="24"/>
        </w:rPr>
        <w:t xml:space="preserve">Tcherneva, P.R. and Wray, L.R. (2007) “Public employment and women: The impact of Argentina’s </w:t>
      </w:r>
      <w:r w:rsidRPr="001F5D40">
        <w:rPr>
          <w:rFonts w:ascii="Times New Roman" w:eastAsia="Calibri" w:hAnsi="Times New Roman" w:cs="Times New Roman"/>
          <w:i/>
          <w:sz w:val="24"/>
          <w:szCs w:val="24"/>
        </w:rPr>
        <w:t>Jefes Program</w:t>
      </w:r>
      <w:r w:rsidRPr="001F5D40">
        <w:rPr>
          <w:rFonts w:ascii="Times New Roman" w:eastAsia="Calibri" w:hAnsi="Times New Roman" w:cs="Times New Roman"/>
          <w:sz w:val="24"/>
          <w:szCs w:val="24"/>
        </w:rPr>
        <w:t xml:space="preserve"> on female heads of poor households,” Levy Economics Institute, Working Paper No. 519.</w:t>
      </w:r>
    </w:p>
    <w:p w:rsidR="00112A1D" w:rsidRPr="001F5D40" w:rsidRDefault="00112A1D" w:rsidP="00112A1D">
      <w:pPr>
        <w:spacing w:after="0" w:line="240" w:lineRule="auto"/>
        <w:ind w:left="720" w:hanging="720"/>
        <w:rPr>
          <w:rFonts w:ascii="Times New Roman" w:eastAsia="Calibri" w:hAnsi="Times New Roman" w:cs="Times New Roman"/>
          <w:sz w:val="24"/>
          <w:szCs w:val="24"/>
        </w:rPr>
      </w:pPr>
      <w:r w:rsidRPr="001F5D40">
        <w:rPr>
          <w:rFonts w:ascii="Times New Roman" w:eastAsia="Calibri" w:hAnsi="Times New Roman" w:cs="Times New Roman"/>
          <w:sz w:val="24"/>
          <w:szCs w:val="24"/>
        </w:rPr>
        <w:lastRenderedPageBreak/>
        <w:t>Tcherneva, P.R.</w:t>
      </w:r>
      <w:r>
        <w:rPr>
          <w:rFonts w:ascii="Times New Roman" w:eastAsia="Calibri" w:hAnsi="Times New Roman" w:cs="Times New Roman"/>
          <w:sz w:val="24"/>
          <w:szCs w:val="24"/>
        </w:rPr>
        <w:t xml:space="preserve"> (2012) “</w:t>
      </w:r>
      <w:r w:rsidRPr="00112A1D">
        <w:rPr>
          <w:rFonts w:ascii="Times New Roman" w:eastAsia="Calibri" w:hAnsi="Times New Roman" w:cs="Times New Roman"/>
          <w:sz w:val="24"/>
          <w:szCs w:val="24"/>
        </w:rPr>
        <w:t>Inflationary and Distributional Effects of Alternative Fiscal Policies:</w:t>
      </w:r>
      <w:r>
        <w:rPr>
          <w:rFonts w:ascii="Times New Roman" w:eastAsia="Calibri" w:hAnsi="Times New Roman" w:cs="Times New Roman"/>
          <w:sz w:val="24"/>
          <w:szCs w:val="24"/>
        </w:rPr>
        <w:t xml:space="preserve"> </w:t>
      </w:r>
      <w:r w:rsidRPr="00112A1D">
        <w:rPr>
          <w:rFonts w:ascii="Times New Roman" w:eastAsia="Calibri" w:hAnsi="Times New Roman" w:cs="Times New Roman"/>
          <w:sz w:val="24"/>
          <w:szCs w:val="24"/>
        </w:rPr>
        <w:t>An Augmented Minskyan-Kaleckian Model</w:t>
      </w:r>
      <w:r>
        <w:rPr>
          <w:rFonts w:ascii="Times New Roman" w:eastAsia="Calibri" w:hAnsi="Times New Roman" w:cs="Times New Roman"/>
          <w:sz w:val="24"/>
          <w:szCs w:val="24"/>
        </w:rPr>
        <w:t xml:space="preserve">,” </w:t>
      </w:r>
      <w:r w:rsidRPr="001F5D40">
        <w:rPr>
          <w:rFonts w:ascii="Times New Roman" w:eastAsia="Calibri" w:hAnsi="Times New Roman" w:cs="Times New Roman"/>
          <w:sz w:val="24"/>
          <w:szCs w:val="24"/>
        </w:rPr>
        <w:t xml:space="preserve">Levy Economics Institute, Working Paper No. </w:t>
      </w:r>
      <w:r>
        <w:rPr>
          <w:rFonts w:ascii="Times New Roman" w:eastAsia="Calibri" w:hAnsi="Times New Roman" w:cs="Times New Roman"/>
          <w:sz w:val="24"/>
          <w:szCs w:val="24"/>
        </w:rPr>
        <w:t>706</w:t>
      </w:r>
      <w:r w:rsidRPr="001F5D40">
        <w:rPr>
          <w:rFonts w:ascii="Times New Roman" w:eastAsia="Calibri" w:hAnsi="Times New Roman" w:cs="Times New Roman"/>
          <w:sz w:val="24"/>
          <w:szCs w:val="24"/>
        </w:rPr>
        <w:t>.</w:t>
      </w:r>
    </w:p>
    <w:p w:rsidR="009C00B0" w:rsidRPr="001F5D40" w:rsidRDefault="009C00B0" w:rsidP="009C00B0">
      <w:pPr>
        <w:autoSpaceDE w:val="0"/>
        <w:autoSpaceDN w:val="0"/>
        <w:adjustRightInd w:val="0"/>
        <w:spacing w:after="0" w:line="240" w:lineRule="auto"/>
        <w:ind w:left="720" w:hanging="720"/>
        <w:rPr>
          <w:rFonts w:ascii="Times New Roman" w:hAnsi="Times New Roman" w:cs="Times New Roman"/>
          <w:sz w:val="24"/>
          <w:szCs w:val="24"/>
        </w:rPr>
      </w:pPr>
      <w:r w:rsidRPr="001F5D40">
        <w:rPr>
          <w:rFonts w:ascii="Times New Roman" w:hAnsi="Times New Roman" w:cs="Times New Roman"/>
          <w:sz w:val="24"/>
          <w:szCs w:val="24"/>
        </w:rPr>
        <w:t xml:space="preserve">Watts, M.J. and Mitchell, W.F. (1997) “The path to full employment,” </w:t>
      </w:r>
      <w:r w:rsidRPr="001F5D40">
        <w:rPr>
          <w:rFonts w:ascii="Times New Roman" w:hAnsi="Times New Roman" w:cs="Times New Roman"/>
          <w:i/>
          <w:iCs/>
          <w:sz w:val="24"/>
          <w:szCs w:val="24"/>
        </w:rPr>
        <w:t xml:space="preserve">Australian Economic Review </w:t>
      </w:r>
      <w:r w:rsidRPr="001F5D40">
        <w:rPr>
          <w:rFonts w:ascii="Times New Roman" w:hAnsi="Times New Roman" w:cs="Times New Roman"/>
          <w:sz w:val="24"/>
          <w:szCs w:val="24"/>
        </w:rPr>
        <w:t>30(4): 433–435.</w:t>
      </w:r>
    </w:p>
    <w:p w:rsidR="009C00B0" w:rsidRPr="001F5D40" w:rsidRDefault="009C00B0" w:rsidP="009C00B0">
      <w:pPr>
        <w:spacing w:after="0" w:line="240" w:lineRule="auto"/>
        <w:ind w:left="720" w:hanging="720"/>
        <w:jc w:val="both"/>
        <w:rPr>
          <w:rFonts w:ascii="Times New Roman" w:eastAsia="Calibri" w:hAnsi="Times New Roman" w:cs="Times New Roman"/>
          <w:sz w:val="24"/>
          <w:szCs w:val="24"/>
        </w:rPr>
      </w:pPr>
      <w:r w:rsidRPr="001F5D40">
        <w:rPr>
          <w:rFonts w:ascii="Times New Roman" w:eastAsia="Calibri" w:hAnsi="Times New Roman" w:cs="Times New Roman"/>
          <w:sz w:val="24"/>
          <w:szCs w:val="24"/>
        </w:rPr>
        <w:t xml:space="preserve">_____ (2000) “The cost of unemployment in Australia,” </w:t>
      </w:r>
      <w:r w:rsidRPr="001F5D40">
        <w:rPr>
          <w:rFonts w:ascii="Times New Roman" w:eastAsia="Calibri" w:hAnsi="Times New Roman" w:cs="Times New Roman"/>
          <w:i/>
          <w:sz w:val="24"/>
          <w:szCs w:val="24"/>
        </w:rPr>
        <w:t>Economic and Labour Relations Review</w:t>
      </w:r>
      <w:r w:rsidRPr="001F5D40">
        <w:rPr>
          <w:rFonts w:ascii="Times New Roman" w:eastAsia="Calibri" w:hAnsi="Times New Roman" w:cs="Times New Roman"/>
          <w:sz w:val="24"/>
          <w:szCs w:val="24"/>
        </w:rPr>
        <w:t xml:space="preserve"> 11 (2): 180-197.</w:t>
      </w:r>
    </w:p>
    <w:p w:rsidR="00534A99" w:rsidRPr="001F5D40" w:rsidRDefault="00FC3A90" w:rsidP="00811728">
      <w:pPr>
        <w:spacing w:after="0" w:line="240" w:lineRule="auto"/>
        <w:ind w:left="720" w:hanging="720"/>
        <w:rPr>
          <w:rFonts w:ascii="Times New Roman" w:hAnsi="Times New Roman" w:cs="Times New Roman"/>
          <w:sz w:val="24"/>
          <w:szCs w:val="24"/>
        </w:rPr>
      </w:pPr>
      <w:r w:rsidRPr="00B60FA0">
        <w:rPr>
          <w:rFonts w:ascii="Times New Roman" w:hAnsi="Times New Roman" w:cs="Times New Roman"/>
          <w:sz w:val="24"/>
          <w:szCs w:val="24"/>
          <w:highlight w:val="yellow"/>
          <w:rPrChange w:id="26" w:author="Eric Tymoigne" w:date="2013-07-27T15:07:00Z">
            <w:rPr>
              <w:rFonts w:ascii="Times New Roman" w:hAnsi="Times New Roman" w:cs="Times New Roman"/>
              <w:sz w:val="24"/>
              <w:szCs w:val="24"/>
            </w:rPr>
          </w:rPrChange>
        </w:rPr>
        <w:t>Work</w:t>
      </w:r>
      <w:ins w:id="27" w:author="Eric Tymoigne" w:date="2013-07-27T15:07:00Z">
        <w:r w:rsidR="00B60FA0" w:rsidRPr="00B60FA0">
          <w:rPr>
            <w:rFonts w:ascii="Times New Roman" w:hAnsi="Times New Roman" w:cs="Times New Roman"/>
            <w:sz w:val="24"/>
            <w:szCs w:val="24"/>
            <w:highlight w:val="yellow"/>
            <w:rPrChange w:id="28" w:author="Eric Tymoigne" w:date="2013-07-27T15:07:00Z">
              <w:rPr>
                <w:rFonts w:ascii="Times New Roman" w:hAnsi="Times New Roman" w:cs="Times New Roman"/>
                <w:sz w:val="24"/>
                <w:szCs w:val="24"/>
              </w:rPr>
            </w:rPrChange>
          </w:rPr>
          <w:t>s</w:t>
        </w:r>
      </w:ins>
      <w:r w:rsidRPr="001F5D40">
        <w:rPr>
          <w:rFonts w:ascii="Times New Roman" w:hAnsi="Times New Roman" w:cs="Times New Roman"/>
          <w:sz w:val="24"/>
          <w:szCs w:val="24"/>
        </w:rPr>
        <w:t xml:space="preserve"> </w:t>
      </w:r>
      <w:r w:rsidRPr="005A3EC8">
        <w:rPr>
          <w:rFonts w:ascii="Times New Roman" w:hAnsi="Times New Roman" w:cs="Times New Roman"/>
          <w:sz w:val="24"/>
          <w:szCs w:val="24"/>
        </w:rPr>
        <w:t>Progress</w:t>
      </w:r>
      <w:r w:rsidRPr="001F5D40">
        <w:rPr>
          <w:rFonts w:ascii="Times New Roman" w:hAnsi="Times New Roman" w:cs="Times New Roman"/>
          <w:sz w:val="24"/>
          <w:szCs w:val="24"/>
        </w:rPr>
        <w:t xml:space="preserve"> Administration (1939) </w:t>
      </w:r>
      <w:r w:rsidRPr="001F5D40">
        <w:rPr>
          <w:rFonts w:ascii="Times New Roman" w:hAnsi="Times New Roman" w:cs="Times New Roman"/>
          <w:i/>
          <w:sz w:val="24"/>
          <w:szCs w:val="24"/>
        </w:rPr>
        <w:t>Analysis of Civil Works Program Statistics</w:t>
      </w:r>
      <w:r w:rsidRPr="001F5D40">
        <w:rPr>
          <w:rFonts w:ascii="Times New Roman" w:hAnsi="Times New Roman" w:cs="Times New Roman"/>
          <w:sz w:val="24"/>
          <w:szCs w:val="24"/>
        </w:rPr>
        <w:t xml:space="preserve">. </w:t>
      </w:r>
      <w:r w:rsidR="002D0B2B" w:rsidRPr="001F5D40">
        <w:rPr>
          <w:rFonts w:ascii="Times New Roman" w:hAnsi="Times New Roman" w:cs="Times New Roman"/>
          <w:sz w:val="24"/>
          <w:szCs w:val="24"/>
        </w:rPr>
        <w:t>Washington, D.C.: US Government Printing Office.</w:t>
      </w:r>
    </w:p>
    <w:p w:rsidR="00BE6C87" w:rsidRPr="001F5D40" w:rsidRDefault="00A2057F" w:rsidP="00BE6C87">
      <w:pPr>
        <w:spacing w:after="0" w:line="240" w:lineRule="auto"/>
        <w:ind w:left="720" w:hanging="720"/>
        <w:rPr>
          <w:rFonts w:ascii="Times New Roman" w:hAnsi="Times New Roman" w:cs="Times New Roman"/>
          <w:sz w:val="24"/>
          <w:szCs w:val="24"/>
        </w:rPr>
      </w:pPr>
      <w:r w:rsidRPr="001F5D40">
        <w:rPr>
          <w:rFonts w:ascii="Times New Roman" w:hAnsi="Times New Roman" w:cs="Times New Roman"/>
          <w:sz w:val="24"/>
          <w:szCs w:val="24"/>
        </w:rPr>
        <w:t>Wray, L.R</w:t>
      </w:r>
      <w:r w:rsidR="004160DC" w:rsidRPr="001F5D40">
        <w:rPr>
          <w:rFonts w:ascii="Times New Roman" w:hAnsi="Times New Roman" w:cs="Times New Roman"/>
          <w:sz w:val="24"/>
          <w:szCs w:val="24"/>
        </w:rPr>
        <w:t>.</w:t>
      </w:r>
      <w:r w:rsidRPr="001F5D40">
        <w:rPr>
          <w:rFonts w:ascii="Times New Roman" w:hAnsi="Times New Roman" w:cs="Times New Roman"/>
          <w:sz w:val="24"/>
          <w:szCs w:val="24"/>
        </w:rPr>
        <w:t xml:space="preserve"> (1998) </w:t>
      </w:r>
      <w:r w:rsidRPr="001F5D40">
        <w:rPr>
          <w:rFonts w:ascii="Times New Roman" w:hAnsi="Times New Roman" w:cs="Times New Roman"/>
          <w:i/>
          <w:sz w:val="24"/>
          <w:szCs w:val="24"/>
        </w:rPr>
        <w:t>Understanding Modern Money: The Key to Full Employment and Price Stability</w:t>
      </w:r>
      <w:r w:rsidRPr="001F5D40">
        <w:rPr>
          <w:rFonts w:ascii="Times New Roman" w:hAnsi="Times New Roman" w:cs="Times New Roman"/>
          <w:sz w:val="24"/>
          <w:szCs w:val="24"/>
        </w:rPr>
        <w:t>. Northampton: Edward Elgar.</w:t>
      </w:r>
    </w:p>
    <w:p w:rsidR="00534A99" w:rsidRPr="001F5D40" w:rsidRDefault="00534A99" w:rsidP="00811728">
      <w:pPr>
        <w:spacing w:after="0" w:line="480" w:lineRule="auto"/>
        <w:ind w:hanging="720"/>
        <w:rPr>
          <w:rFonts w:ascii="Times New Roman" w:hAnsi="Times New Roman" w:cs="Times New Roman"/>
          <w:sz w:val="24"/>
          <w:szCs w:val="24"/>
        </w:rPr>
      </w:pPr>
      <w:r w:rsidRPr="001F5D40">
        <w:rPr>
          <w:rFonts w:ascii="Times New Roman" w:hAnsi="Times New Roman" w:cs="Times New Roman"/>
          <w:sz w:val="24"/>
          <w:szCs w:val="24"/>
        </w:rPr>
        <w:br w:type="page"/>
      </w:r>
    </w:p>
    <w:p w:rsidR="001E6FEC" w:rsidRPr="001F5D40" w:rsidRDefault="00AA3C77" w:rsidP="00811728">
      <w:pPr>
        <w:spacing w:after="0" w:line="240" w:lineRule="auto"/>
        <w:jc w:val="center"/>
        <w:rPr>
          <w:rFonts w:ascii="Times New Roman" w:hAnsi="Times New Roman" w:cs="Times New Roman"/>
          <w:sz w:val="24"/>
          <w:szCs w:val="24"/>
        </w:rPr>
      </w:pPr>
      <w:r w:rsidRPr="001F5D40">
        <w:rPr>
          <w:noProof/>
          <w:szCs w:val="24"/>
        </w:rPr>
        <w:lastRenderedPageBreak/>
        <w:drawing>
          <wp:inline distT="0" distB="0" distL="0" distR="0">
            <wp:extent cx="4268160" cy="3093480"/>
            <wp:effectExtent l="19050" t="0" r="0" b="0"/>
            <wp:docPr id="1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cstate="print"/>
                    <a:srcRect/>
                    <a:stretch>
                      <a:fillRect/>
                    </a:stretch>
                  </pic:blipFill>
                  <pic:spPr bwMode="auto">
                    <a:xfrm>
                      <a:off x="0" y="0"/>
                      <a:ext cx="4268160" cy="3093480"/>
                    </a:xfrm>
                    <a:prstGeom prst="rect">
                      <a:avLst/>
                    </a:prstGeom>
                    <a:noFill/>
                    <a:ln w="9525">
                      <a:noFill/>
                      <a:miter lim="800000"/>
                      <a:headEnd/>
                      <a:tailEnd/>
                    </a:ln>
                  </pic:spPr>
                </pic:pic>
              </a:graphicData>
            </a:graphic>
          </wp:inline>
        </w:drawing>
      </w:r>
    </w:p>
    <w:p w:rsidR="00534A99" w:rsidRPr="001F5D40" w:rsidRDefault="00534A99" w:rsidP="00811728">
      <w:pPr>
        <w:spacing w:after="0" w:line="240" w:lineRule="auto"/>
        <w:rPr>
          <w:rFonts w:ascii="Times New Roman" w:hAnsi="Times New Roman" w:cs="Times New Roman"/>
          <w:sz w:val="24"/>
          <w:szCs w:val="24"/>
        </w:rPr>
      </w:pPr>
      <w:r w:rsidRPr="001F5D40">
        <w:rPr>
          <w:rFonts w:ascii="Times New Roman" w:hAnsi="Times New Roman" w:cs="Times New Roman"/>
          <w:sz w:val="24"/>
          <w:szCs w:val="24"/>
        </w:rPr>
        <w:t xml:space="preserve">Figure 1. </w:t>
      </w:r>
      <w:r w:rsidR="008A2CAB" w:rsidRPr="001F5D40">
        <w:rPr>
          <w:rFonts w:ascii="Times New Roman" w:hAnsi="Times New Roman" w:cs="Times New Roman"/>
          <w:sz w:val="24"/>
          <w:szCs w:val="24"/>
        </w:rPr>
        <w:t xml:space="preserve">Monthly </w:t>
      </w:r>
      <w:r w:rsidRPr="001F5D40">
        <w:rPr>
          <w:rFonts w:ascii="Times New Roman" w:hAnsi="Times New Roman" w:cs="Times New Roman"/>
          <w:sz w:val="24"/>
          <w:szCs w:val="24"/>
        </w:rPr>
        <w:t>Unemployment Rate: 1929-1943. Seasonally Adjusted</w:t>
      </w:r>
      <w:r w:rsidR="008A2CAB" w:rsidRPr="001F5D40">
        <w:rPr>
          <w:rFonts w:ascii="Times New Roman" w:hAnsi="Times New Roman" w:cs="Times New Roman"/>
          <w:sz w:val="24"/>
          <w:szCs w:val="24"/>
        </w:rPr>
        <w:t>.</w:t>
      </w:r>
    </w:p>
    <w:p w:rsidR="00534A99" w:rsidRPr="001F5D40" w:rsidRDefault="00534A99" w:rsidP="00811728">
      <w:pPr>
        <w:spacing w:after="0" w:line="240" w:lineRule="auto"/>
        <w:rPr>
          <w:rFonts w:ascii="Times New Roman" w:hAnsi="Times New Roman" w:cs="Times New Roman"/>
          <w:sz w:val="24"/>
          <w:szCs w:val="24"/>
        </w:rPr>
      </w:pPr>
      <w:r w:rsidRPr="001F5D40">
        <w:rPr>
          <w:rFonts w:ascii="Times New Roman" w:hAnsi="Times New Roman" w:cs="Times New Roman"/>
          <w:sz w:val="24"/>
          <w:szCs w:val="24"/>
        </w:rPr>
        <w:t xml:space="preserve">Sources: American </w:t>
      </w:r>
      <w:r w:rsidR="00AA3C77" w:rsidRPr="001F5D40">
        <w:rPr>
          <w:rFonts w:ascii="Times New Roman" w:hAnsi="Times New Roman" w:cs="Times New Roman"/>
          <w:sz w:val="24"/>
          <w:szCs w:val="24"/>
        </w:rPr>
        <w:t>Federation of Labor</w:t>
      </w:r>
      <w:r w:rsidRPr="001F5D40">
        <w:rPr>
          <w:rFonts w:ascii="Times New Roman" w:hAnsi="Times New Roman" w:cs="Times New Roman"/>
          <w:sz w:val="24"/>
          <w:szCs w:val="24"/>
        </w:rPr>
        <w:t xml:space="preserve"> (1936, 1938, 1940a, 1940b, 1941a, 1941b), National Resources Planning Board (1942), Bureau of Labor Statistics (1947, Table A-12), Board of Governors of the Federal Reserve System (1941a, 1941b), Census Bureau’s </w:t>
      </w:r>
      <w:r w:rsidRPr="001F5D40">
        <w:rPr>
          <w:rFonts w:ascii="Times New Roman" w:hAnsi="Times New Roman" w:cs="Times New Roman"/>
          <w:i/>
          <w:sz w:val="24"/>
          <w:szCs w:val="24"/>
        </w:rPr>
        <w:t>Statistical Abstract</w:t>
      </w:r>
      <w:r w:rsidR="00575B5B" w:rsidRPr="001F5D40">
        <w:rPr>
          <w:rFonts w:ascii="Times New Roman" w:hAnsi="Times New Roman" w:cs="Times New Roman"/>
          <w:sz w:val="24"/>
          <w:szCs w:val="24"/>
        </w:rPr>
        <w:t xml:space="preserve">, </w:t>
      </w:r>
      <w:r w:rsidR="00575B5B" w:rsidRPr="001F5D40">
        <w:rPr>
          <w:rFonts w:ascii="Times New Roman" w:hAnsi="Times New Roman" w:cs="Times New Roman"/>
          <w:i/>
          <w:sz w:val="24"/>
          <w:szCs w:val="24"/>
        </w:rPr>
        <w:t>Monthly Labor Review</w:t>
      </w:r>
      <w:r w:rsidR="00575B5B" w:rsidRPr="001F5D40">
        <w:rPr>
          <w:rFonts w:ascii="Times New Roman" w:hAnsi="Times New Roman" w:cs="Times New Roman"/>
          <w:sz w:val="24"/>
          <w:szCs w:val="24"/>
        </w:rPr>
        <w:t xml:space="preserve"> (1941, vol. 53, pp. 893)</w:t>
      </w:r>
      <w:r w:rsidRPr="001F5D40">
        <w:rPr>
          <w:rFonts w:ascii="Times New Roman" w:hAnsi="Times New Roman" w:cs="Times New Roman"/>
          <w:sz w:val="24"/>
          <w:szCs w:val="24"/>
        </w:rPr>
        <w:t>.</w:t>
      </w:r>
    </w:p>
    <w:p w:rsidR="00AD3550" w:rsidRPr="001F5D40" w:rsidRDefault="00AD3550" w:rsidP="00811728">
      <w:pPr>
        <w:spacing w:after="0" w:line="240" w:lineRule="auto"/>
        <w:rPr>
          <w:rFonts w:ascii="Times New Roman" w:hAnsi="Times New Roman" w:cs="Times New Roman"/>
          <w:sz w:val="24"/>
          <w:szCs w:val="24"/>
        </w:rPr>
      </w:pPr>
    </w:p>
    <w:p w:rsidR="005F1B9E" w:rsidRPr="001F5D40" w:rsidRDefault="00AA3C77" w:rsidP="00811728">
      <w:pPr>
        <w:spacing w:after="0" w:line="240" w:lineRule="auto"/>
        <w:jc w:val="center"/>
        <w:rPr>
          <w:rFonts w:ascii="Times New Roman" w:hAnsi="Times New Roman" w:cs="Times New Roman"/>
          <w:sz w:val="24"/>
          <w:szCs w:val="24"/>
        </w:rPr>
      </w:pPr>
      <w:r w:rsidRPr="001F5D40">
        <w:rPr>
          <w:noProof/>
          <w:szCs w:val="24"/>
        </w:rPr>
        <w:drawing>
          <wp:inline distT="0" distB="0" distL="0" distR="0">
            <wp:extent cx="4268160" cy="3102840"/>
            <wp:effectExtent l="19050" t="0" r="0" b="0"/>
            <wp:docPr id="1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srcRect/>
                    <a:stretch>
                      <a:fillRect/>
                    </a:stretch>
                  </pic:blipFill>
                  <pic:spPr bwMode="auto">
                    <a:xfrm>
                      <a:off x="0" y="0"/>
                      <a:ext cx="4268160" cy="3102840"/>
                    </a:xfrm>
                    <a:prstGeom prst="rect">
                      <a:avLst/>
                    </a:prstGeom>
                    <a:noFill/>
                    <a:ln w="9525">
                      <a:noFill/>
                      <a:miter lim="800000"/>
                      <a:headEnd/>
                      <a:tailEnd/>
                    </a:ln>
                  </pic:spPr>
                </pic:pic>
              </a:graphicData>
            </a:graphic>
          </wp:inline>
        </w:drawing>
      </w:r>
    </w:p>
    <w:p w:rsidR="00CE2887" w:rsidRPr="001F5D40" w:rsidRDefault="00CE2887" w:rsidP="00811728">
      <w:pPr>
        <w:spacing w:after="0" w:line="240" w:lineRule="auto"/>
        <w:rPr>
          <w:rFonts w:ascii="Times New Roman" w:hAnsi="Times New Roman" w:cs="Times New Roman"/>
          <w:sz w:val="24"/>
          <w:szCs w:val="24"/>
        </w:rPr>
      </w:pPr>
      <w:r w:rsidRPr="001F5D40">
        <w:rPr>
          <w:rFonts w:ascii="Times New Roman" w:hAnsi="Times New Roman" w:cs="Times New Roman"/>
          <w:sz w:val="24"/>
          <w:szCs w:val="24"/>
        </w:rPr>
        <w:t xml:space="preserve">Figure 2. </w:t>
      </w:r>
      <w:r w:rsidR="008A2CAB" w:rsidRPr="001F5D40">
        <w:rPr>
          <w:rFonts w:ascii="Times New Roman" w:hAnsi="Times New Roman" w:cs="Times New Roman"/>
          <w:bCs/>
          <w:sz w:val="24"/>
          <w:szCs w:val="24"/>
        </w:rPr>
        <w:t>Employment</w:t>
      </w:r>
      <w:r w:rsidRPr="001F5D40">
        <w:rPr>
          <w:rFonts w:ascii="Times New Roman" w:hAnsi="Times New Roman" w:cs="Times New Roman"/>
          <w:bCs/>
          <w:sz w:val="24"/>
          <w:szCs w:val="24"/>
        </w:rPr>
        <w:t xml:space="preserve"> in the </w:t>
      </w:r>
      <w:r w:rsidR="006401E9" w:rsidRPr="001F5D40">
        <w:rPr>
          <w:rFonts w:ascii="Times New Roman" w:hAnsi="Times New Roman" w:cs="Times New Roman"/>
          <w:bCs/>
          <w:sz w:val="24"/>
          <w:szCs w:val="24"/>
        </w:rPr>
        <w:t>Federal and State Work Programs</w:t>
      </w:r>
      <w:r w:rsidR="008A2CAB" w:rsidRPr="001F5D40">
        <w:rPr>
          <w:rFonts w:ascii="Times New Roman" w:hAnsi="Times New Roman" w:cs="Times New Roman"/>
          <w:bCs/>
          <w:sz w:val="24"/>
          <w:szCs w:val="24"/>
        </w:rPr>
        <w:t>: January 1933-June 1943.</w:t>
      </w:r>
    </w:p>
    <w:p w:rsidR="00B22031" w:rsidRPr="001F5D40" w:rsidRDefault="00CE2887" w:rsidP="00811728">
      <w:pPr>
        <w:spacing w:after="0" w:line="240" w:lineRule="auto"/>
        <w:rPr>
          <w:rFonts w:ascii="Times New Roman" w:hAnsi="Times New Roman" w:cs="Times New Roman"/>
          <w:sz w:val="24"/>
          <w:szCs w:val="24"/>
        </w:rPr>
      </w:pPr>
      <w:r w:rsidRPr="001F5D40">
        <w:rPr>
          <w:rFonts w:ascii="Times New Roman" w:hAnsi="Times New Roman" w:cs="Times New Roman"/>
          <w:sz w:val="24"/>
          <w:szCs w:val="24"/>
        </w:rPr>
        <w:t xml:space="preserve">Sources: Bureau of Public Assistance (1943a, 1943b), Federal Works Agency (1941, 1942, 1947), Federal Security Agency (1944), Civilian Conservation Corps (1944), Emergency Conservation Work (1935), Works Progress Administration (1939). </w:t>
      </w:r>
    </w:p>
    <w:p w:rsidR="00CE2887" w:rsidRPr="001F5D40" w:rsidRDefault="00B22031" w:rsidP="00811728">
      <w:pPr>
        <w:spacing w:after="0" w:line="240" w:lineRule="auto"/>
        <w:rPr>
          <w:rFonts w:ascii="Times New Roman" w:hAnsi="Times New Roman" w:cs="Times New Roman"/>
          <w:sz w:val="24"/>
          <w:szCs w:val="24"/>
        </w:rPr>
      </w:pPr>
      <w:r w:rsidRPr="001F5D40">
        <w:rPr>
          <w:rFonts w:ascii="Times New Roman" w:hAnsi="Times New Roman" w:cs="Times New Roman"/>
          <w:sz w:val="24"/>
          <w:szCs w:val="24"/>
        </w:rPr>
        <w:t xml:space="preserve">Note: </w:t>
      </w:r>
      <w:r w:rsidR="00CE2887" w:rsidRPr="001F5D40">
        <w:rPr>
          <w:rFonts w:ascii="Times New Roman" w:hAnsi="Times New Roman" w:cs="Times New Roman"/>
          <w:sz w:val="24"/>
          <w:szCs w:val="24"/>
        </w:rPr>
        <w:t xml:space="preserve">The data does not include administrative employees. </w:t>
      </w:r>
    </w:p>
    <w:p w:rsidR="00CE2887" w:rsidRPr="001F5D40" w:rsidRDefault="00CE2887" w:rsidP="00811728">
      <w:pPr>
        <w:spacing w:after="0" w:line="240" w:lineRule="auto"/>
        <w:rPr>
          <w:rFonts w:ascii="Times New Roman" w:hAnsi="Times New Roman" w:cs="Times New Roman"/>
          <w:sz w:val="24"/>
          <w:szCs w:val="24"/>
        </w:rPr>
      </w:pPr>
    </w:p>
    <w:p w:rsidR="00AA3C77" w:rsidRPr="001F5D40" w:rsidRDefault="00AA3C77" w:rsidP="00AA3C77">
      <w:pPr>
        <w:spacing w:after="0" w:line="240" w:lineRule="auto"/>
        <w:jc w:val="center"/>
        <w:rPr>
          <w:rFonts w:ascii="Times New Roman" w:hAnsi="Times New Roman" w:cs="Times New Roman"/>
          <w:sz w:val="24"/>
          <w:szCs w:val="24"/>
        </w:rPr>
      </w:pPr>
      <w:r w:rsidRPr="001F5D40">
        <w:rPr>
          <w:noProof/>
          <w:szCs w:val="24"/>
        </w:rPr>
        <w:drawing>
          <wp:inline distT="0" distB="0" distL="0" distR="0">
            <wp:extent cx="4268160" cy="3093480"/>
            <wp:effectExtent l="19050" t="0" r="0" b="0"/>
            <wp:docPr id="1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srcRect/>
                    <a:stretch>
                      <a:fillRect/>
                    </a:stretch>
                  </pic:blipFill>
                  <pic:spPr bwMode="auto">
                    <a:xfrm>
                      <a:off x="0" y="0"/>
                      <a:ext cx="4268160" cy="3093480"/>
                    </a:xfrm>
                    <a:prstGeom prst="rect">
                      <a:avLst/>
                    </a:prstGeom>
                    <a:noFill/>
                    <a:ln w="9525">
                      <a:noFill/>
                      <a:miter lim="800000"/>
                      <a:headEnd/>
                      <a:tailEnd/>
                    </a:ln>
                  </pic:spPr>
                </pic:pic>
              </a:graphicData>
            </a:graphic>
          </wp:inline>
        </w:drawing>
      </w:r>
    </w:p>
    <w:p w:rsidR="00AA3C77" w:rsidRPr="001F5D40" w:rsidRDefault="00AA3C77" w:rsidP="00AA3C77">
      <w:pPr>
        <w:spacing w:after="0" w:line="240" w:lineRule="auto"/>
        <w:rPr>
          <w:rFonts w:ascii="Times New Roman" w:hAnsi="Times New Roman" w:cs="Times New Roman"/>
          <w:sz w:val="24"/>
          <w:szCs w:val="24"/>
        </w:rPr>
      </w:pPr>
      <w:r w:rsidRPr="001F5D40">
        <w:rPr>
          <w:rFonts w:ascii="Times New Roman" w:hAnsi="Times New Roman" w:cs="Times New Roman"/>
          <w:sz w:val="24"/>
          <w:szCs w:val="24"/>
        </w:rPr>
        <w:t>Figure 3. Proportion of Unemployed Enrolled in Work Programs, NSA</w:t>
      </w:r>
    </w:p>
    <w:p w:rsidR="00AA3C77" w:rsidRPr="001F5D40" w:rsidRDefault="00AA3C77" w:rsidP="00AA3C77">
      <w:pPr>
        <w:spacing w:after="0" w:line="240" w:lineRule="auto"/>
        <w:rPr>
          <w:rFonts w:ascii="Times New Roman" w:hAnsi="Times New Roman" w:cs="Times New Roman"/>
          <w:sz w:val="24"/>
          <w:szCs w:val="24"/>
        </w:rPr>
      </w:pPr>
      <w:r w:rsidRPr="001F5D40">
        <w:rPr>
          <w:rFonts w:ascii="Times New Roman" w:hAnsi="Times New Roman" w:cs="Times New Roman"/>
          <w:sz w:val="24"/>
          <w:szCs w:val="24"/>
        </w:rPr>
        <w:t>Sources: See Figures 1 and 2</w:t>
      </w:r>
    </w:p>
    <w:p w:rsidR="00AA3C77" w:rsidRPr="001F5D40" w:rsidRDefault="00AA3C77" w:rsidP="00AA3C77">
      <w:pPr>
        <w:spacing w:after="0" w:line="240" w:lineRule="auto"/>
        <w:rPr>
          <w:rFonts w:ascii="Times New Roman" w:hAnsi="Times New Roman" w:cs="Times New Roman"/>
          <w:sz w:val="24"/>
          <w:szCs w:val="24"/>
        </w:rPr>
      </w:pPr>
      <w:r w:rsidRPr="001F5D40">
        <w:rPr>
          <w:rFonts w:ascii="Times New Roman" w:hAnsi="Times New Roman" w:cs="Times New Roman"/>
          <w:sz w:val="24"/>
          <w:szCs w:val="24"/>
        </w:rPr>
        <w:t>Note: NICB is the National Industrial Conference Board, MRLF is the Monthly Report on the Labor Force published by the Bureau of Labor Statistics, AFL is the American Federation of Labor.</w:t>
      </w:r>
    </w:p>
    <w:p w:rsidR="00CE2887" w:rsidRDefault="00CE2887" w:rsidP="00811728">
      <w:pPr>
        <w:spacing w:after="0" w:line="240" w:lineRule="auto"/>
        <w:rPr>
          <w:rFonts w:ascii="Times New Roman" w:hAnsi="Times New Roman" w:cs="Times New Roman"/>
          <w:sz w:val="24"/>
          <w:szCs w:val="24"/>
        </w:rPr>
      </w:pPr>
    </w:p>
    <w:p w:rsidR="00AD3550" w:rsidRPr="001F5D40" w:rsidRDefault="00AD3550" w:rsidP="00811728">
      <w:pPr>
        <w:spacing w:after="0" w:line="240" w:lineRule="auto"/>
        <w:rPr>
          <w:rFonts w:ascii="Times New Roman" w:hAnsi="Times New Roman" w:cs="Times New Roman"/>
          <w:sz w:val="24"/>
          <w:szCs w:val="24"/>
        </w:rPr>
      </w:pPr>
    </w:p>
    <w:p w:rsidR="00CE2887" w:rsidRPr="001F5D40" w:rsidRDefault="00AA3C77" w:rsidP="00811728">
      <w:pPr>
        <w:spacing w:after="0" w:line="240" w:lineRule="auto"/>
        <w:jc w:val="center"/>
        <w:rPr>
          <w:rFonts w:ascii="Times New Roman" w:hAnsi="Times New Roman" w:cs="Times New Roman"/>
          <w:sz w:val="24"/>
          <w:szCs w:val="24"/>
        </w:rPr>
      </w:pPr>
      <w:r w:rsidRPr="001F5D40">
        <w:rPr>
          <w:noProof/>
          <w:szCs w:val="24"/>
        </w:rPr>
        <w:drawing>
          <wp:inline distT="0" distB="0" distL="0" distR="0">
            <wp:extent cx="4268160" cy="3102840"/>
            <wp:effectExtent l="19050" t="0" r="0" b="0"/>
            <wp:docPr id="1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srcRect/>
                    <a:stretch>
                      <a:fillRect/>
                    </a:stretch>
                  </pic:blipFill>
                  <pic:spPr bwMode="auto">
                    <a:xfrm>
                      <a:off x="0" y="0"/>
                      <a:ext cx="4268160" cy="3102840"/>
                    </a:xfrm>
                    <a:prstGeom prst="rect">
                      <a:avLst/>
                    </a:prstGeom>
                    <a:noFill/>
                    <a:ln w="9525">
                      <a:noFill/>
                      <a:miter lim="800000"/>
                      <a:headEnd/>
                      <a:tailEnd/>
                    </a:ln>
                  </pic:spPr>
                </pic:pic>
              </a:graphicData>
            </a:graphic>
          </wp:inline>
        </w:drawing>
      </w:r>
    </w:p>
    <w:p w:rsidR="00CE2887" w:rsidRPr="001F5D40" w:rsidRDefault="00CE2887" w:rsidP="00811728">
      <w:pPr>
        <w:spacing w:after="0" w:line="240" w:lineRule="auto"/>
        <w:rPr>
          <w:rFonts w:ascii="Times New Roman" w:hAnsi="Times New Roman" w:cs="Times New Roman"/>
          <w:sz w:val="24"/>
          <w:szCs w:val="24"/>
        </w:rPr>
      </w:pPr>
      <w:r w:rsidRPr="001F5D40">
        <w:rPr>
          <w:rFonts w:ascii="Times New Roman" w:hAnsi="Times New Roman" w:cs="Times New Roman"/>
          <w:sz w:val="24"/>
          <w:szCs w:val="24"/>
        </w:rPr>
        <w:t xml:space="preserve">Figure </w:t>
      </w:r>
      <w:r w:rsidR="00AA3C77" w:rsidRPr="001F5D40">
        <w:rPr>
          <w:rFonts w:ascii="Times New Roman" w:hAnsi="Times New Roman" w:cs="Times New Roman"/>
          <w:sz w:val="24"/>
          <w:szCs w:val="24"/>
        </w:rPr>
        <w:t>4</w:t>
      </w:r>
      <w:r w:rsidRPr="001F5D40">
        <w:rPr>
          <w:rFonts w:ascii="Times New Roman" w:hAnsi="Times New Roman" w:cs="Times New Roman"/>
          <w:sz w:val="24"/>
          <w:szCs w:val="24"/>
        </w:rPr>
        <w:t>. Propo</w:t>
      </w:r>
      <w:r w:rsidR="00AA785C" w:rsidRPr="001F5D40">
        <w:rPr>
          <w:rFonts w:ascii="Times New Roman" w:hAnsi="Times New Roman" w:cs="Times New Roman"/>
          <w:sz w:val="24"/>
          <w:szCs w:val="24"/>
        </w:rPr>
        <w:t xml:space="preserve">rtion of Enrollees </w:t>
      </w:r>
      <w:r w:rsidR="00094192">
        <w:rPr>
          <w:rFonts w:ascii="Times New Roman" w:hAnsi="Times New Roman" w:cs="Times New Roman"/>
          <w:sz w:val="24"/>
          <w:szCs w:val="24"/>
        </w:rPr>
        <w:t>R</w:t>
      </w:r>
      <w:r w:rsidR="00AA785C" w:rsidRPr="001F5D40">
        <w:rPr>
          <w:rFonts w:ascii="Times New Roman" w:hAnsi="Times New Roman" w:cs="Times New Roman"/>
          <w:sz w:val="24"/>
          <w:szCs w:val="24"/>
        </w:rPr>
        <w:t>elative to T</w:t>
      </w:r>
      <w:r w:rsidRPr="001F5D40">
        <w:rPr>
          <w:rFonts w:ascii="Times New Roman" w:hAnsi="Times New Roman" w:cs="Times New Roman"/>
          <w:sz w:val="24"/>
          <w:szCs w:val="24"/>
        </w:rPr>
        <w:t xml:space="preserve">otal </w:t>
      </w:r>
      <w:r w:rsidR="00AA785C" w:rsidRPr="001F5D40">
        <w:rPr>
          <w:rFonts w:ascii="Times New Roman" w:hAnsi="Times New Roman" w:cs="Times New Roman"/>
          <w:sz w:val="24"/>
          <w:szCs w:val="24"/>
        </w:rPr>
        <w:t>E</w:t>
      </w:r>
      <w:r w:rsidRPr="001F5D40">
        <w:rPr>
          <w:rFonts w:ascii="Times New Roman" w:hAnsi="Times New Roman" w:cs="Times New Roman"/>
          <w:sz w:val="24"/>
          <w:szCs w:val="24"/>
        </w:rPr>
        <w:t>mployment</w:t>
      </w:r>
      <w:r w:rsidR="00AA785C" w:rsidRPr="001F5D40">
        <w:rPr>
          <w:rFonts w:ascii="Times New Roman" w:hAnsi="Times New Roman" w:cs="Times New Roman"/>
          <w:sz w:val="24"/>
          <w:szCs w:val="24"/>
        </w:rPr>
        <w:t>, NSA</w:t>
      </w:r>
    </w:p>
    <w:p w:rsidR="00CE2887" w:rsidRPr="001F5D40" w:rsidRDefault="00CE2887" w:rsidP="00811728">
      <w:pPr>
        <w:spacing w:after="0" w:line="240" w:lineRule="auto"/>
        <w:rPr>
          <w:rFonts w:ascii="Times New Roman" w:hAnsi="Times New Roman" w:cs="Times New Roman"/>
          <w:sz w:val="24"/>
          <w:szCs w:val="24"/>
        </w:rPr>
      </w:pPr>
      <w:r w:rsidRPr="001F5D40">
        <w:rPr>
          <w:rFonts w:ascii="Times New Roman" w:hAnsi="Times New Roman" w:cs="Times New Roman"/>
          <w:sz w:val="24"/>
          <w:szCs w:val="24"/>
        </w:rPr>
        <w:t xml:space="preserve">Sources: See Figures 1and 2 </w:t>
      </w:r>
    </w:p>
    <w:p w:rsidR="00CE2887" w:rsidRPr="001F5D40" w:rsidRDefault="00CE2887" w:rsidP="00811728">
      <w:pPr>
        <w:spacing w:after="0" w:line="240" w:lineRule="auto"/>
        <w:rPr>
          <w:rFonts w:ascii="Times New Roman" w:hAnsi="Times New Roman" w:cs="Times New Roman"/>
          <w:sz w:val="24"/>
          <w:szCs w:val="24"/>
        </w:rPr>
      </w:pPr>
      <w:r w:rsidRPr="001F5D40">
        <w:rPr>
          <w:rFonts w:ascii="Times New Roman" w:hAnsi="Times New Roman" w:cs="Times New Roman"/>
          <w:sz w:val="24"/>
          <w:szCs w:val="24"/>
        </w:rPr>
        <w:br w:type="page"/>
      </w:r>
    </w:p>
    <w:p w:rsidR="00CE2887" w:rsidRPr="001F5D40" w:rsidRDefault="00CE2887" w:rsidP="00811728">
      <w:pPr>
        <w:spacing w:after="0" w:line="240" w:lineRule="auto"/>
        <w:rPr>
          <w:rFonts w:ascii="Times New Roman" w:hAnsi="Times New Roman" w:cs="Times New Roman"/>
          <w:sz w:val="24"/>
          <w:szCs w:val="24"/>
        </w:rPr>
      </w:pPr>
    </w:p>
    <w:p w:rsidR="00CE2887" w:rsidRPr="001F5D40" w:rsidRDefault="00AA3C77" w:rsidP="00811728">
      <w:pPr>
        <w:spacing w:after="0" w:line="240" w:lineRule="auto"/>
        <w:jc w:val="center"/>
        <w:rPr>
          <w:rFonts w:ascii="Times New Roman" w:hAnsi="Times New Roman" w:cs="Times New Roman"/>
          <w:sz w:val="24"/>
          <w:szCs w:val="24"/>
        </w:rPr>
      </w:pPr>
      <w:r w:rsidRPr="001F5D40">
        <w:rPr>
          <w:noProof/>
          <w:szCs w:val="24"/>
        </w:rPr>
        <w:drawing>
          <wp:inline distT="0" distB="0" distL="0" distR="0">
            <wp:extent cx="4268160" cy="3093480"/>
            <wp:effectExtent l="19050" t="0" r="0" b="0"/>
            <wp:docPr id="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srcRect/>
                    <a:stretch>
                      <a:fillRect/>
                    </a:stretch>
                  </pic:blipFill>
                  <pic:spPr bwMode="auto">
                    <a:xfrm>
                      <a:off x="0" y="0"/>
                      <a:ext cx="4268160" cy="3093480"/>
                    </a:xfrm>
                    <a:prstGeom prst="rect">
                      <a:avLst/>
                    </a:prstGeom>
                    <a:noFill/>
                    <a:ln w="9525">
                      <a:noFill/>
                      <a:miter lim="800000"/>
                      <a:headEnd/>
                      <a:tailEnd/>
                    </a:ln>
                  </pic:spPr>
                </pic:pic>
              </a:graphicData>
            </a:graphic>
          </wp:inline>
        </w:drawing>
      </w:r>
    </w:p>
    <w:p w:rsidR="00CE2887" w:rsidRPr="001F5D40" w:rsidRDefault="00CE2887" w:rsidP="00811728">
      <w:pPr>
        <w:spacing w:after="0" w:line="240" w:lineRule="auto"/>
        <w:rPr>
          <w:rFonts w:ascii="Times New Roman" w:hAnsi="Times New Roman" w:cs="Times New Roman"/>
          <w:sz w:val="24"/>
          <w:szCs w:val="24"/>
        </w:rPr>
      </w:pPr>
      <w:r w:rsidRPr="001F5D40">
        <w:rPr>
          <w:rFonts w:ascii="Times New Roman" w:hAnsi="Times New Roman" w:cs="Times New Roman"/>
          <w:sz w:val="24"/>
          <w:szCs w:val="24"/>
        </w:rPr>
        <w:t xml:space="preserve">Figure 5. Earnings of </w:t>
      </w:r>
      <w:r w:rsidR="00094192">
        <w:rPr>
          <w:rFonts w:ascii="Times New Roman" w:hAnsi="Times New Roman" w:cs="Times New Roman"/>
          <w:sz w:val="24"/>
          <w:szCs w:val="24"/>
        </w:rPr>
        <w:t>E</w:t>
      </w:r>
      <w:r w:rsidRPr="001F5D40">
        <w:rPr>
          <w:rFonts w:ascii="Times New Roman" w:hAnsi="Times New Roman" w:cs="Times New Roman"/>
          <w:sz w:val="24"/>
          <w:szCs w:val="24"/>
        </w:rPr>
        <w:t xml:space="preserve">nrollees </w:t>
      </w:r>
      <w:r w:rsidR="00094192">
        <w:rPr>
          <w:rFonts w:ascii="Times New Roman" w:hAnsi="Times New Roman" w:cs="Times New Roman"/>
          <w:sz w:val="24"/>
          <w:szCs w:val="24"/>
        </w:rPr>
        <w:t>R</w:t>
      </w:r>
      <w:r w:rsidRPr="001F5D40">
        <w:rPr>
          <w:rFonts w:ascii="Times New Roman" w:hAnsi="Times New Roman" w:cs="Times New Roman"/>
          <w:sz w:val="24"/>
          <w:szCs w:val="24"/>
        </w:rPr>
        <w:t>elative to GNP.</w:t>
      </w:r>
    </w:p>
    <w:p w:rsidR="00CE2887" w:rsidRPr="001F5D40" w:rsidRDefault="00CE2887" w:rsidP="00811728">
      <w:pPr>
        <w:spacing w:after="0" w:line="240" w:lineRule="auto"/>
        <w:rPr>
          <w:rFonts w:ascii="Times New Roman" w:hAnsi="Times New Roman" w:cs="Times New Roman"/>
          <w:sz w:val="24"/>
          <w:szCs w:val="24"/>
        </w:rPr>
      </w:pPr>
      <w:r w:rsidRPr="001F5D40">
        <w:rPr>
          <w:rFonts w:ascii="Times New Roman" w:hAnsi="Times New Roman" w:cs="Times New Roman"/>
          <w:sz w:val="24"/>
          <w:szCs w:val="24"/>
        </w:rPr>
        <w:t>Sources: See Figure 2, Gordon (198</w:t>
      </w:r>
      <w:r w:rsidR="003C79C6">
        <w:rPr>
          <w:rFonts w:ascii="Times New Roman" w:hAnsi="Times New Roman" w:cs="Times New Roman"/>
          <w:sz w:val="24"/>
          <w:szCs w:val="24"/>
        </w:rPr>
        <w:t>6</w:t>
      </w:r>
      <w:r w:rsidRPr="001F5D40">
        <w:rPr>
          <w:rFonts w:ascii="Times New Roman" w:hAnsi="Times New Roman" w:cs="Times New Roman"/>
          <w:sz w:val="24"/>
          <w:szCs w:val="24"/>
        </w:rPr>
        <w:t>).</w:t>
      </w:r>
    </w:p>
    <w:p w:rsidR="00CE2887" w:rsidRDefault="00CE2887" w:rsidP="005723FD">
      <w:pPr>
        <w:spacing w:after="0" w:line="240" w:lineRule="auto"/>
        <w:rPr>
          <w:rFonts w:ascii="Times New Roman" w:hAnsi="Times New Roman" w:cs="Times New Roman"/>
          <w:sz w:val="24"/>
          <w:szCs w:val="24"/>
        </w:rPr>
      </w:pPr>
    </w:p>
    <w:p w:rsidR="00AD3550" w:rsidRPr="001F5D40" w:rsidRDefault="00AD3550" w:rsidP="005723FD">
      <w:pPr>
        <w:spacing w:after="0" w:line="240" w:lineRule="auto"/>
        <w:rPr>
          <w:rFonts w:ascii="Times New Roman" w:hAnsi="Times New Roman" w:cs="Times New Roman"/>
          <w:sz w:val="24"/>
          <w:szCs w:val="24"/>
        </w:rPr>
      </w:pPr>
    </w:p>
    <w:p w:rsidR="000858A9" w:rsidRPr="001F5D40" w:rsidRDefault="00AA3C77" w:rsidP="00811728">
      <w:pPr>
        <w:spacing w:after="0" w:line="240" w:lineRule="auto"/>
        <w:jc w:val="center"/>
        <w:rPr>
          <w:rFonts w:ascii="Times New Roman" w:hAnsi="Times New Roman" w:cs="Times New Roman"/>
          <w:sz w:val="24"/>
          <w:szCs w:val="24"/>
        </w:rPr>
      </w:pPr>
      <w:r w:rsidRPr="001F5D40">
        <w:rPr>
          <w:noProof/>
          <w:szCs w:val="24"/>
        </w:rPr>
        <w:drawing>
          <wp:inline distT="0" distB="0" distL="0" distR="0">
            <wp:extent cx="4268160" cy="3093480"/>
            <wp:effectExtent l="19050" t="0" r="0" b="0"/>
            <wp:docPr id="1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srcRect/>
                    <a:stretch>
                      <a:fillRect/>
                    </a:stretch>
                  </pic:blipFill>
                  <pic:spPr bwMode="auto">
                    <a:xfrm>
                      <a:off x="0" y="0"/>
                      <a:ext cx="4268160" cy="3093480"/>
                    </a:xfrm>
                    <a:prstGeom prst="rect">
                      <a:avLst/>
                    </a:prstGeom>
                    <a:noFill/>
                    <a:ln w="9525">
                      <a:noFill/>
                      <a:miter lim="800000"/>
                      <a:headEnd/>
                      <a:tailEnd/>
                    </a:ln>
                  </pic:spPr>
                </pic:pic>
              </a:graphicData>
            </a:graphic>
          </wp:inline>
        </w:drawing>
      </w:r>
    </w:p>
    <w:p w:rsidR="00CE2887" w:rsidRPr="001F5D40" w:rsidRDefault="00CE2887" w:rsidP="00811728">
      <w:pPr>
        <w:spacing w:after="0" w:line="240" w:lineRule="auto"/>
        <w:rPr>
          <w:rFonts w:ascii="Times New Roman" w:hAnsi="Times New Roman" w:cs="Times New Roman"/>
          <w:sz w:val="24"/>
          <w:szCs w:val="24"/>
        </w:rPr>
      </w:pPr>
      <w:r w:rsidRPr="001F5D40">
        <w:rPr>
          <w:rFonts w:ascii="Times New Roman" w:hAnsi="Times New Roman" w:cs="Times New Roman"/>
          <w:sz w:val="24"/>
          <w:szCs w:val="24"/>
        </w:rPr>
        <w:t xml:space="preserve">Figure </w:t>
      </w:r>
      <w:r w:rsidR="00F620D0" w:rsidRPr="001F5D40">
        <w:rPr>
          <w:rFonts w:ascii="Times New Roman" w:hAnsi="Times New Roman" w:cs="Times New Roman"/>
          <w:sz w:val="24"/>
          <w:szCs w:val="24"/>
        </w:rPr>
        <w:t>6</w:t>
      </w:r>
      <w:r w:rsidRPr="001F5D40">
        <w:rPr>
          <w:rFonts w:ascii="Times New Roman" w:hAnsi="Times New Roman" w:cs="Times New Roman"/>
          <w:sz w:val="24"/>
          <w:szCs w:val="24"/>
        </w:rPr>
        <w:t>. Cost of Work Programs</w:t>
      </w:r>
      <w:r w:rsidR="00AA785C" w:rsidRPr="001F5D40">
        <w:rPr>
          <w:rFonts w:ascii="Times New Roman" w:hAnsi="Times New Roman" w:cs="Times New Roman"/>
          <w:sz w:val="24"/>
          <w:szCs w:val="24"/>
        </w:rPr>
        <w:t xml:space="preserve"> </w:t>
      </w:r>
      <w:r w:rsidR="00094192">
        <w:rPr>
          <w:rFonts w:ascii="Times New Roman" w:hAnsi="Times New Roman" w:cs="Times New Roman"/>
          <w:sz w:val="24"/>
          <w:szCs w:val="24"/>
        </w:rPr>
        <w:t>R</w:t>
      </w:r>
      <w:r w:rsidR="00AA785C" w:rsidRPr="001F5D40">
        <w:rPr>
          <w:rFonts w:ascii="Times New Roman" w:hAnsi="Times New Roman" w:cs="Times New Roman"/>
          <w:sz w:val="24"/>
          <w:szCs w:val="24"/>
        </w:rPr>
        <w:t xml:space="preserve">elative to </w:t>
      </w:r>
      <w:r w:rsidRPr="001F5D40">
        <w:rPr>
          <w:rFonts w:ascii="Times New Roman" w:hAnsi="Times New Roman" w:cs="Times New Roman"/>
          <w:sz w:val="24"/>
          <w:szCs w:val="24"/>
        </w:rPr>
        <w:t>GNP.</w:t>
      </w:r>
    </w:p>
    <w:p w:rsidR="00CE2887" w:rsidRDefault="00CE2887" w:rsidP="00811728">
      <w:pPr>
        <w:spacing w:after="0" w:line="240" w:lineRule="auto"/>
        <w:rPr>
          <w:rFonts w:ascii="Times New Roman" w:hAnsi="Times New Roman" w:cs="Times New Roman"/>
          <w:sz w:val="24"/>
          <w:szCs w:val="24"/>
        </w:rPr>
      </w:pPr>
      <w:r w:rsidRPr="001F5D40">
        <w:rPr>
          <w:rFonts w:ascii="Times New Roman" w:hAnsi="Times New Roman" w:cs="Times New Roman"/>
          <w:sz w:val="24"/>
          <w:szCs w:val="24"/>
        </w:rPr>
        <w:t>Sources: See Figure 2, Gordon (198</w:t>
      </w:r>
      <w:r w:rsidR="003C79C6">
        <w:rPr>
          <w:rFonts w:ascii="Times New Roman" w:hAnsi="Times New Roman" w:cs="Times New Roman"/>
          <w:sz w:val="24"/>
          <w:szCs w:val="24"/>
        </w:rPr>
        <w:t>6</w:t>
      </w:r>
      <w:r w:rsidRPr="001F5D40">
        <w:rPr>
          <w:rFonts w:ascii="Times New Roman" w:hAnsi="Times New Roman" w:cs="Times New Roman"/>
          <w:sz w:val="24"/>
          <w:szCs w:val="24"/>
        </w:rPr>
        <w:t>)</w:t>
      </w:r>
    </w:p>
    <w:p w:rsidR="00095AB8" w:rsidRDefault="00095AB8">
      <w:pPr>
        <w:rPr>
          <w:rFonts w:ascii="Times New Roman" w:hAnsi="Times New Roman" w:cs="Times New Roman"/>
          <w:sz w:val="24"/>
          <w:szCs w:val="24"/>
        </w:rPr>
      </w:pPr>
      <w:r>
        <w:rPr>
          <w:rFonts w:ascii="Times New Roman" w:hAnsi="Times New Roman" w:cs="Times New Roman"/>
          <w:sz w:val="24"/>
          <w:szCs w:val="24"/>
        </w:rPr>
        <w:br w:type="page"/>
      </w:r>
    </w:p>
    <w:p w:rsidR="007A5CCC" w:rsidRPr="001F5D40" w:rsidRDefault="007A5CCC" w:rsidP="00811728">
      <w:pPr>
        <w:spacing w:after="0" w:line="240" w:lineRule="auto"/>
        <w:rPr>
          <w:rFonts w:ascii="Times New Roman" w:hAnsi="Times New Roman" w:cs="Times New Roman"/>
          <w:sz w:val="24"/>
          <w:szCs w:val="24"/>
        </w:rPr>
      </w:pPr>
    </w:p>
    <w:p w:rsidR="005723FD" w:rsidRDefault="00024B47" w:rsidP="005723FD">
      <w:pPr>
        <w:spacing w:after="0" w:line="240" w:lineRule="auto"/>
        <w:jc w:val="center"/>
        <w:rPr>
          <w:ins w:id="29" w:author="Eric Tymoigne" w:date="2013-09-12T10:32:00Z"/>
          <w:rFonts w:ascii="Times New Roman" w:hAnsi="Times New Roman" w:cs="Times New Roman"/>
          <w:sz w:val="24"/>
          <w:szCs w:val="24"/>
        </w:rPr>
      </w:pPr>
      <w:del w:id="30" w:author="Eric Tymoigne" w:date="2013-09-12T10:32:00Z">
        <w:r w:rsidRPr="001F5D40" w:rsidDel="00355B61">
          <w:rPr>
            <w:noProof/>
            <w:szCs w:val="24"/>
          </w:rPr>
          <w:drawing>
            <wp:inline distT="0" distB="0" distL="0" distR="0">
              <wp:extent cx="4270248" cy="3090672"/>
              <wp:effectExtent l="0" t="0" r="0" b="0"/>
              <wp:docPr id="2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cstate="print"/>
                      <a:srcRect/>
                      <a:stretch>
                        <a:fillRect/>
                      </a:stretch>
                    </pic:blipFill>
                    <pic:spPr bwMode="auto">
                      <a:xfrm>
                        <a:off x="0" y="0"/>
                        <a:ext cx="4270248" cy="3090672"/>
                      </a:xfrm>
                      <a:prstGeom prst="rect">
                        <a:avLst/>
                      </a:prstGeom>
                      <a:noFill/>
                      <a:ln w="9525">
                        <a:noFill/>
                        <a:miter lim="800000"/>
                        <a:headEnd/>
                        <a:tailEnd/>
                      </a:ln>
                    </pic:spPr>
                  </pic:pic>
                </a:graphicData>
              </a:graphic>
            </wp:inline>
          </w:drawing>
        </w:r>
      </w:del>
    </w:p>
    <w:p w:rsidR="00355B61" w:rsidRPr="001F5D40" w:rsidRDefault="00355B61" w:rsidP="005723FD">
      <w:pPr>
        <w:spacing w:after="0" w:line="240" w:lineRule="auto"/>
        <w:jc w:val="center"/>
        <w:rPr>
          <w:rFonts w:ascii="Times New Roman" w:hAnsi="Times New Roman" w:cs="Times New Roman"/>
          <w:sz w:val="24"/>
          <w:szCs w:val="24"/>
        </w:rPr>
      </w:pPr>
      <w:ins w:id="31" w:author="Eric Tymoigne" w:date="2013-09-12T10:33:00Z">
        <w:r w:rsidRPr="00355B61">
          <w:drawing>
            <wp:inline distT="0" distB="0" distL="0" distR="0">
              <wp:extent cx="4293225" cy="311179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328620" cy="3137452"/>
                      </a:xfrm>
                      <a:prstGeom prst="rect">
                        <a:avLst/>
                      </a:prstGeom>
                      <a:noFill/>
                      <a:ln>
                        <a:noFill/>
                      </a:ln>
                    </pic:spPr>
                  </pic:pic>
                </a:graphicData>
              </a:graphic>
            </wp:inline>
          </w:drawing>
        </w:r>
      </w:ins>
    </w:p>
    <w:p w:rsidR="005723FD" w:rsidRPr="001F5D40" w:rsidRDefault="005723FD" w:rsidP="005723FD">
      <w:pPr>
        <w:spacing w:after="0" w:line="240" w:lineRule="auto"/>
        <w:rPr>
          <w:rFonts w:ascii="Times New Roman" w:hAnsi="Times New Roman" w:cs="Times New Roman"/>
          <w:sz w:val="24"/>
          <w:szCs w:val="24"/>
        </w:rPr>
      </w:pPr>
      <w:r w:rsidRPr="001F5D40">
        <w:rPr>
          <w:rFonts w:ascii="Times New Roman" w:hAnsi="Times New Roman" w:cs="Times New Roman"/>
          <w:sz w:val="24"/>
          <w:szCs w:val="24"/>
        </w:rPr>
        <w:t xml:space="preserve">Figure </w:t>
      </w:r>
      <w:r w:rsidR="00F620D0" w:rsidRPr="001F5D40">
        <w:rPr>
          <w:rFonts w:ascii="Times New Roman" w:hAnsi="Times New Roman" w:cs="Times New Roman"/>
          <w:sz w:val="24"/>
          <w:szCs w:val="24"/>
        </w:rPr>
        <w:t>7</w:t>
      </w:r>
      <w:r w:rsidRPr="001F5D40">
        <w:rPr>
          <w:rFonts w:ascii="Times New Roman" w:hAnsi="Times New Roman" w:cs="Times New Roman"/>
          <w:sz w:val="24"/>
          <w:szCs w:val="24"/>
        </w:rPr>
        <w:t>. Cost of JG Relative to GNP and Unemployment Rate.</w:t>
      </w:r>
    </w:p>
    <w:p w:rsidR="00BF773F" w:rsidRPr="001F5D40" w:rsidRDefault="00BF773F" w:rsidP="00BF773F">
      <w:pPr>
        <w:spacing w:after="0" w:line="240" w:lineRule="auto"/>
        <w:rPr>
          <w:rFonts w:ascii="Times New Roman" w:eastAsia="Times New Roman" w:hAnsi="Times New Roman" w:cs="Times New Roman"/>
          <w:sz w:val="24"/>
          <w:szCs w:val="24"/>
        </w:rPr>
      </w:pPr>
      <w:r w:rsidRPr="001F5D40">
        <w:rPr>
          <w:rFonts w:ascii="Times New Roman" w:eastAsia="Times New Roman" w:hAnsi="Times New Roman" w:cs="Times New Roman"/>
          <w:sz w:val="24"/>
          <w:szCs w:val="24"/>
        </w:rPr>
        <w:t xml:space="preserve">Sources: Figures 1 and 2. Author’s calculations. </w:t>
      </w:r>
    </w:p>
    <w:p w:rsidR="00095AB8" w:rsidRDefault="00095AB8">
      <w:pPr>
        <w:rPr>
          <w:rFonts w:ascii="Times New Roman" w:hAnsi="Times New Roman" w:cs="Times New Roman"/>
          <w:sz w:val="24"/>
          <w:szCs w:val="24"/>
        </w:rPr>
      </w:pPr>
      <w:r>
        <w:rPr>
          <w:rFonts w:ascii="Times New Roman" w:hAnsi="Times New Roman" w:cs="Times New Roman"/>
          <w:sz w:val="24"/>
          <w:szCs w:val="24"/>
        </w:rPr>
        <w:br w:type="page"/>
      </w:r>
      <w:bookmarkStart w:id="32" w:name="_GoBack"/>
      <w:bookmarkEnd w:id="32"/>
    </w:p>
    <w:p w:rsidR="00BF7D17" w:rsidRPr="001F5D40" w:rsidRDefault="00BF7D17" w:rsidP="005723FD">
      <w:pPr>
        <w:spacing w:after="0" w:line="240" w:lineRule="auto"/>
        <w:rPr>
          <w:rFonts w:ascii="Times New Roman" w:hAnsi="Times New Roman" w:cs="Times New Roman"/>
          <w:sz w:val="24"/>
          <w:szCs w:val="24"/>
        </w:rPr>
      </w:pPr>
    </w:p>
    <w:tbl>
      <w:tblPr>
        <w:tblW w:w="8780" w:type="dxa"/>
        <w:jc w:val="center"/>
        <w:tblLook w:val="04A0" w:firstRow="1" w:lastRow="0" w:firstColumn="1" w:lastColumn="0" w:noHBand="0" w:noVBand="1"/>
      </w:tblPr>
      <w:tblGrid>
        <w:gridCol w:w="3180"/>
        <w:gridCol w:w="1120"/>
        <w:gridCol w:w="1120"/>
        <w:gridCol w:w="1120"/>
        <w:gridCol w:w="1120"/>
        <w:gridCol w:w="1120"/>
        <w:tblGridChange w:id="33">
          <w:tblGrid>
            <w:gridCol w:w="3180"/>
            <w:gridCol w:w="1120"/>
            <w:gridCol w:w="1120"/>
            <w:gridCol w:w="1120"/>
            <w:gridCol w:w="1120"/>
            <w:gridCol w:w="1120"/>
          </w:tblGrid>
        </w:tblGridChange>
      </w:tblGrid>
      <w:tr w:rsidR="0002060C" w:rsidRPr="001F5D40" w:rsidTr="00095AB8">
        <w:trPr>
          <w:trHeight w:val="144"/>
          <w:jc w:val="center"/>
        </w:trPr>
        <w:tc>
          <w:tcPr>
            <w:tcW w:w="31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2060C" w:rsidRPr="001F5D40" w:rsidRDefault="0002060C" w:rsidP="0002060C">
            <w:pPr>
              <w:spacing w:after="0" w:line="240" w:lineRule="auto"/>
              <w:jc w:val="center"/>
              <w:rPr>
                <w:rFonts w:ascii="Times New Roman" w:eastAsia="Times New Roman" w:hAnsi="Times New Roman" w:cs="Times New Roman"/>
                <w:b/>
                <w:color w:val="000000"/>
              </w:rPr>
            </w:pPr>
            <w:bookmarkStart w:id="34" w:name="OLE_LINK1"/>
            <w:r w:rsidRPr="001F5D40">
              <w:rPr>
                <w:rFonts w:ascii="Times New Roman" w:eastAsia="Times New Roman" w:hAnsi="Times New Roman" w:cs="Times New Roman"/>
                <w:b/>
                <w:color w:val="000000"/>
              </w:rPr>
              <w:t>Unemployment Rate</w:t>
            </w:r>
          </w:p>
        </w:tc>
        <w:tc>
          <w:tcPr>
            <w:tcW w:w="1120" w:type="dxa"/>
            <w:tcBorders>
              <w:top w:val="single" w:sz="4" w:space="0" w:color="auto"/>
              <w:left w:val="nil"/>
              <w:bottom w:val="single" w:sz="4" w:space="0" w:color="auto"/>
              <w:right w:val="single" w:sz="4" w:space="0" w:color="auto"/>
            </w:tcBorders>
            <w:shd w:val="clear" w:color="auto" w:fill="auto"/>
            <w:noWrap/>
            <w:vAlign w:val="center"/>
            <w:hideMark/>
          </w:tcPr>
          <w:p w:rsidR="0002060C" w:rsidRPr="001F5D40" w:rsidRDefault="0002060C" w:rsidP="0002060C">
            <w:pPr>
              <w:spacing w:after="0" w:line="240" w:lineRule="auto"/>
              <w:jc w:val="center"/>
              <w:rPr>
                <w:rFonts w:ascii="Times New Roman" w:eastAsia="Times New Roman" w:hAnsi="Times New Roman" w:cs="Times New Roman"/>
                <w:b/>
                <w:color w:val="000000"/>
              </w:rPr>
            </w:pPr>
            <w:r w:rsidRPr="001F5D40">
              <w:rPr>
                <w:rFonts w:ascii="Times New Roman" w:eastAsia="Times New Roman" w:hAnsi="Times New Roman" w:cs="Times New Roman"/>
                <w:b/>
                <w:color w:val="000000"/>
              </w:rPr>
              <w:t>Less than 5</w:t>
            </w:r>
          </w:p>
        </w:tc>
        <w:tc>
          <w:tcPr>
            <w:tcW w:w="1120" w:type="dxa"/>
            <w:tcBorders>
              <w:top w:val="single" w:sz="4" w:space="0" w:color="auto"/>
              <w:left w:val="nil"/>
              <w:bottom w:val="single" w:sz="4" w:space="0" w:color="auto"/>
              <w:right w:val="single" w:sz="4" w:space="0" w:color="auto"/>
            </w:tcBorders>
            <w:shd w:val="clear" w:color="auto" w:fill="auto"/>
            <w:noWrap/>
            <w:vAlign w:val="center"/>
            <w:hideMark/>
          </w:tcPr>
          <w:p w:rsidR="0002060C" w:rsidRPr="001F5D40" w:rsidRDefault="0002060C" w:rsidP="0002060C">
            <w:pPr>
              <w:spacing w:after="0" w:line="240" w:lineRule="auto"/>
              <w:jc w:val="center"/>
              <w:rPr>
                <w:rFonts w:ascii="Times New Roman" w:eastAsia="Times New Roman" w:hAnsi="Times New Roman" w:cs="Times New Roman"/>
                <w:b/>
                <w:color w:val="000000"/>
              </w:rPr>
            </w:pPr>
            <w:r w:rsidRPr="001F5D40">
              <w:rPr>
                <w:rFonts w:ascii="Times New Roman" w:eastAsia="Times New Roman" w:hAnsi="Times New Roman" w:cs="Times New Roman"/>
                <w:b/>
                <w:color w:val="000000"/>
              </w:rPr>
              <w:t>5 to 9.99</w:t>
            </w:r>
          </w:p>
        </w:tc>
        <w:tc>
          <w:tcPr>
            <w:tcW w:w="1120" w:type="dxa"/>
            <w:tcBorders>
              <w:top w:val="single" w:sz="4" w:space="0" w:color="auto"/>
              <w:left w:val="nil"/>
              <w:bottom w:val="single" w:sz="4" w:space="0" w:color="auto"/>
              <w:right w:val="single" w:sz="4" w:space="0" w:color="auto"/>
            </w:tcBorders>
            <w:shd w:val="clear" w:color="auto" w:fill="auto"/>
            <w:noWrap/>
            <w:vAlign w:val="center"/>
            <w:hideMark/>
          </w:tcPr>
          <w:p w:rsidR="0002060C" w:rsidRPr="001F5D40" w:rsidRDefault="0002060C" w:rsidP="0002060C">
            <w:pPr>
              <w:spacing w:after="0" w:line="240" w:lineRule="auto"/>
              <w:jc w:val="center"/>
              <w:rPr>
                <w:rFonts w:ascii="Times New Roman" w:eastAsia="Times New Roman" w:hAnsi="Times New Roman" w:cs="Times New Roman"/>
                <w:b/>
                <w:color w:val="000000"/>
              </w:rPr>
            </w:pPr>
            <w:r w:rsidRPr="001F5D40">
              <w:rPr>
                <w:rFonts w:ascii="Times New Roman" w:eastAsia="Times New Roman" w:hAnsi="Times New Roman" w:cs="Times New Roman"/>
                <w:b/>
                <w:color w:val="000000"/>
              </w:rPr>
              <w:t>10 to 14.99</w:t>
            </w:r>
          </w:p>
        </w:tc>
        <w:tc>
          <w:tcPr>
            <w:tcW w:w="1120" w:type="dxa"/>
            <w:tcBorders>
              <w:top w:val="single" w:sz="4" w:space="0" w:color="auto"/>
              <w:left w:val="nil"/>
              <w:bottom w:val="single" w:sz="4" w:space="0" w:color="auto"/>
              <w:right w:val="single" w:sz="4" w:space="0" w:color="auto"/>
            </w:tcBorders>
            <w:shd w:val="clear" w:color="auto" w:fill="auto"/>
            <w:noWrap/>
            <w:vAlign w:val="center"/>
            <w:hideMark/>
          </w:tcPr>
          <w:p w:rsidR="0002060C" w:rsidRPr="001F5D40" w:rsidRDefault="0002060C" w:rsidP="0002060C">
            <w:pPr>
              <w:spacing w:after="0" w:line="240" w:lineRule="auto"/>
              <w:jc w:val="center"/>
              <w:rPr>
                <w:rFonts w:ascii="Times New Roman" w:eastAsia="Times New Roman" w:hAnsi="Times New Roman" w:cs="Times New Roman"/>
                <w:b/>
                <w:color w:val="000000"/>
              </w:rPr>
            </w:pPr>
            <w:r w:rsidRPr="001F5D40">
              <w:rPr>
                <w:rFonts w:ascii="Times New Roman" w:eastAsia="Times New Roman" w:hAnsi="Times New Roman" w:cs="Times New Roman"/>
                <w:b/>
                <w:color w:val="000000"/>
              </w:rPr>
              <w:t>15 to 19.99</w:t>
            </w:r>
          </w:p>
        </w:tc>
        <w:tc>
          <w:tcPr>
            <w:tcW w:w="1120" w:type="dxa"/>
            <w:tcBorders>
              <w:top w:val="single" w:sz="4" w:space="0" w:color="auto"/>
              <w:left w:val="nil"/>
              <w:bottom w:val="single" w:sz="4" w:space="0" w:color="auto"/>
              <w:right w:val="single" w:sz="4" w:space="0" w:color="auto"/>
            </w:tcBorders>
            <w:shd w:val="clear" w:color="auto" w:fill="auto"/>
            <w:noWrap/>
            <w:vAlign w:val="center"/>
            <w:hideMark/>
          </w:tcPr>
          <w:p w:rsidR="0002060C" w:rsidRPr="001F5D40" w:rsidRDefault="0002060C" w:rsidP="0002060C">
            <w:pPr>
              <w:spacing w:after="0" w:line="240" w:lineRule="auto"/>
              <w:jc w:val="center"/>
              <w:rPr>
                <w:rFonts w:ascii="Times New Roman" w:eastAsia="Times New Roman" w:hAnsi="Times New Roman" w:cs="Times New Roman"/>
                <w:b/>
                <w:color w:val="000000"/>
              </w:rPr>
            </w:pPr>
            <w:r w:rsidRPr="001F5D40">
              <w:rPr>
                <w:rFonts w:ascii="Times New Roman" w:eastAsia="Times New Roman" w:hAnsi="Times New Roman" w:cs="Times New Roman"/>
                <w:b/>
                <w:color w:val="000000"/>
              </w:rPr>
              <w:t>20 or more</w:t>
            </w:r>
          </w:p>
        </w:tc>
      </w:tr>
      <w:tr w:rsidR="00B145CE" w:rsidRPr="001F5D40" w:rsidTr="001350C8">
        <w:tblPrEx>
          <w:tblW w:w="8780" w:type="dxa"/>
          <w:jc w:val="center"/>
          <w:tblPrExChange w:id="35" w:author="Eric Tymoigne" w:date="2013-09-12T10:31:00Z">
            <w:tblPrEx>
              <w:tblW w:w="8780" w:type="dxa"/>
              <w:jc w:val="center"/>
            </w:tblPrEx>
          </w:tblPrExChange>
        </w:tblPrEx>
        <w:trPr>
          <w:trHeight w:val="144"/>
          <w:jc w:val="center"/>
          <w:trPrChange w:id="36" w:author="Eric Tymoigne" w:date="2013-09-12T10:31:00Z">
            <w:trPr>
              <w:trHeight w:val="144"/>
              <w:jc w:val="center"/>
            </w:trPr>
          </w:trPrChange>
        </w:trPr>
        <w:tc>
          <w:tcPr>
            <w:tcW w:w="3180" w:type="dxa"/>
            <w:tcBorders>
              <w:top w:val="nil"/>
              <w:left w:val="single" w:sz="4" w:space="0" w:color="auto"/>
              <w:bottom w:val="single" w:sz="4" w:space="0" w:color="auto"/>
              <w:right w:val="single" w:sz="4" w:space="0" w:color="auto"/>
            </w:tcBorders>
            <w:shd w:val="clear" w:color="auto" w:fill="auto"/>
            <w:noWrap/>
            <w:vAlign w:val="center"/>
            <w:hideMark/>
            <w:tcPrChange w:id="37" w:author="Eric Tymoigne" w:date="2013-09-12T10:31:00Z">
              <w:tcPr>
                <w:tcW w:w="3180" w:type="dxa"/>
                <w:tcBorders>
                  <w:top w:val="nil"/>
                  <w:left w:val="single" w:sz="4" w:space="0" w:color="auto"/>
                  <w:bottom w:val="single" w:sz="4" w:space="0" w:color="auto"/>
                  <w:right w:val="single" w:sz="4" w:space="0" w:color="auto"/>
                </w:tcBorders>
                <w:shd w:val="clear" w:color="auto" w:fill="auto"/>
                <w:noWrap/>
                <w:vAlign w:val="center"/>
                <w:hideMark/>
              </w:tcPr>
            </w:tcPrChange>
          </w:tcPr>
          <w:p w:rsidR="00B145CE" w:rsidRPr="001F5D40" w:rsidRDefault="00B145CE" w:rsidP="00B145CE">
            <w:pPr>
              <w:spacing w:after="0" w:line="240" w:lineRule="auto"/>
              <w:jc w:val="center"/>
              <w:rPr>
                <w:rFonts w:ascii="Times New Roman" w:eastAsia="Times New Roman" w:hAnsi="Times New Roman" w:cs="Times New Roman"/>
                <w:b/>
                <w:color w:val="000000"/>
              </w:rPr>
            </w:pPr>
            <w:r w:rsidRPr="001F5D40">
              <w:rPr>
                <w:rFonts w:ascii="Times New Roman" w:eastAsia="Times New Roman" w:hAnsi="Times New Roman" w:cs="Times New Roman"/>
                <w:b/>
                <w:color w:val="000000"/>
              </w:rPr>
              <w:t>Earnings to GNP, Actual</w:t>
            </w:r>
          </w:p>
        </w:tc>
        <w:tc>
          <w:tcPr>
            <w:tcW w:w="1120" w:type="dxa"/>
            <w:tcBorders>
              <w:top w:val="nil"/>
              <w:left w:val="nil"/>
              <w:bottom w:val="single" w:sz="4" w:space="0" w:color="auto"/>
              <w:right w:val="single" w:sz="4" w:space="0" w:color="auto"/>
            </w:tcBorders>
            <w:shd w:val="clear" w:color="auto" w:fill="auto"/>
            <w:noWrap/>
            <w:vAlign w:val="bottom"/>
            <w:hideMark/>
            <w:tcPrChange w:id="38" w:author="Eric Tymoigne" w:date="2013-09-12T10:31:00Z">
              <w:tcPr>
                <w:tcW w:w="1120" w:type="dxa"/>
                <w:tcBorders>
                  <w:top w:val="nil"/>
                  <w:left w:val="nil"/>
                  <w:bottom w:val="single" w:sz="4" w:space="0" w:color="auto"/>
                  <w:right w:val="single" w:sz="4" w:space="0" w:color="auto"/>
                </w:tcBorders>
                <w:shd w:val="clear" w:color="auto" w:fill="auto"/>
                <w:noWrap/>
                <w:vAlign w:val="center"/>
                <w:hideMark/>
              </w:tcPr>
            </w:tcPrChange>
          </w:tcPr>
          <w:p w:rsidR="00B145CE" w:rsidRPr="00B145CE" w:rsidRDefault="00B145CE" w:rsidP="00B145CE">
            <w:pPr>
              <w:spacing w:after="0" w:line="240" w:lineRule="auto"/>
              <w:jc w:val="center"/>
              <w:rPr>
                <w:rFonts w:ascii="Times New Roman" w:hAnsi="Times New Roman" w:cs="Times New Roman"/>
                <w:color w:val="000000"/>
              </w:rPr>
            </w:pPr>
            <w:ins w:id="39" w:author="Eric Tymoigne" w:date="2013-09-12T10:31:00Z">
              <w:r w:rsidRPr="00B145CE">
                <w:rPr>
                  <w:rFonts w:ascii="Times New Roman" w:hAnsi="Times New Roman" w:cs="Times New Roman"/>
                  <w:color w:val="000000"/>
                  <w:rPrChange w:id="40" w:author="Eric Tymoigne" w:date="2013-09-12T10:31:00Z">
                    <w:rPr>
                      <w:color w:val="000000"/>
                    </w:rPr>
                  </w:rPrChange>
                </w:rPr>
                <w:t>0.15</w:t>
              </w:r>
            </w:ins>
            <w:del w:id="41" w:author="Eric Tymoigne" w:date="2013-09-12T10:31:00Z">
              <w:r w:rsidRPr="00B145CE" w:rsidDel="001350C8">
                <w:rPr>
                  <w:rFonts w:ascii="Times New Roman" w:hAnsi="Times New Roman" w:cs="Times New Roman"/>
                  <w:color w:val="000000"/>
                </w:rPr>
                <w:delText>0.14</w:delText>
              </w:r>
            </w:del>
          </w:p>
        </w:tc>
        <w:tc>
          <w:tcPr>
            <w:tcW w:w="1120" w:type="dxa"/>
            <w:tcBorders>
              <w:top w:val="nil"/>
              <w:left w:val="nil"/>
              <w:bottom w:val="single" w:sz="4" w:space="0" w:color="auto"/>
              <w:right w:val="single" w:sz="4" w:space="0" w:color="auto"/>
            </w:tcBorders>
            <w:shd w:val="clear" w:color="auto" w:fill="auto"/>
            <w:noWrap/>
            <w:vAlign w:val="center"/>
            <w:hideMark/>
            <w:tcPrChange w:id="42" w:author="Eric Tymoigne" w:date="2013-09-12T10:31:00Z">
              <w:tcPr>
                <w:tcW w:w="1120" w:type="dxa"/>
                <w:tcBorders>
                  <w:top w:val="nil"/>
                  <w:left w:val="nil"/>
                  <w:bottom w:val="single" w:sz="4" w:space="0" w:color="auto"/>
                  <w:right w:val="single" w:sz="4" w:space="0" w:color="auto"/>
                </w:tcBorders>
                <w:shd w:val="clear" w:color="auto" w:fill="auto"/>
                <w:noWrap/>
                <w:vAlign w:val="center"/>
                <w:hideMark/>
              </w:tcPr>
            </w:tcPrChange>
          </w:tcPr>
          <w:p w:rsidR="00B145CE" w:rsidRPr="00B13484" w:rsidRDefault="00B145CE" w:rsidP="00B145CE">
            <w:pPr>
              <w:spacing w:after="0" w:line="240" w:lineRule="auto"/>
              <w:jc w:val="center"/>
              <w:rPr>
                <w:rFonts w:ascii="Times New Roman" w:hAnsi="Times New Roman" w:cs="Times New Roman"/>
                <w:color w:val="000000"/>
              </w:rPr>
            </w:pPr>
            <w:r w:rsidRPr="00B13484">
              <w:rPr>
                <w:rFonts w:ascii="Times New Roman" w:hAnsi="Times New Roman" w:cs="Times New Roman"/>
                <w:color w:val="000000"/>
              </w:rPr>
              <w:t>0.63</w:t>
            </w:r>
          </w:p>
        </w:tc>
        <w:tc>
          <w:tcPr>
            <w:tcW w:w="1120" w:type="dxa"/>
            <w:tcBorders>
              <w:top w:val="nil"/>
              <w:left w:val="nil"/>
              <w:bottom w:val="single" w:sz="4" w:space="0" w:color="auto"/>
              <w:right w:val="single" w:sz="4" w:space="0" w:color="auto"/>
            </w:tcBorders>
            <w:shd w:val="clear" w:color="auto" w:fill="auto"/>
            <w:noWrap/>
            <w:vAlign w:val="center"/>
            <w:hideMark/>
            <w:tcPrChange w:id="43" w:author="Eric Tymoigne" w:date="2013-09-12T10:31:00Z">
              <w:tcPr>
                <w:tcW w:w="1120" w:type="dxa"/>
                <w:tcBorders>
                  <w:top w:val="nil"/>
                  <w:left w:val="nil"/>
                  <w:bottom w:val="single" w:sz="4" w:space="0" w:color="auto"/>
                  <w:right w:val="single" w:sz="4" w:space="0" w:color="auto"/>
                </w:tcBorders>
                <w:shd w:val="clear" w:color="auto" w:fill="auto"/>
                <w:noWrap/>
                <w:vAlign w:val="center"/>
                <w:hideMark/>
              </w:tcPr>
            </w:tcPrChange>
          </w:tcPr>
          <w:p w:rsidR="00B145CE" w:rsidRPr="00B13484" w:rsidRDefault="00B145CE" w:rsidP="00B145CE">
            <w:pPr>
              <w:spacing w:after="0" w:line="240" w:lineRule="auto"/>
              <w:jc w:val="center"/>
              <w:rPr>
                <w:rFonts w:ascii="Times New Roman" w:hAnsi="Times New Roman" w:cs="Times New Roman"/>
                <w:color w:val="000000"/>
              </w:rPr>
            </w:pPr>
            <w:r w:rsidRPr="00B13484">
              <w:rPr>
                <w:rFonts w:ascii="Times New Roman" w:hAnsi="Times New Roman" w:cs="Times New Roman"/>
                <w:color w:val="000000"/>
              </w:rPr>
              <w:t>1.86</w:t>
            </w:r>
          </w:p>
        </w:tc>
        <w:tc>
          <w:tcPr>
            <w:tcW w:w="1120" w:type="dxa"/>
            <w:tcBorders>
              <w:top w:val="nil"/>
              <w:left w:val="nil"/>
              <w:bottom w:val="single" w:sz="4" w:space="0" w:color="auto"/>
              <w:right w:val="single" w:sz="4" w:space="0" w:color="auto"/>
            </w:tcBorders>
            <w:shd w:val="clear" w:color="auto" w:fill="auto"/>
            <w:noWrap/>
            <w:vAlign w:val="center"/>
            <w:hideMark/>
            <w:tcPrChange w:id="44" w:author="Eric Tymoigne" w:date="2013-09-12T10:31:00Z">
              <w:tcPr>
                <w:tcW w:w="1120" w:type="dxa"/>
                <w:tcBorders>
                  <w:top w:val="nil"/>
                  <w:left w:val="nil"/>
                  <w:bottom w:val="single" w:sz="4" w:space="0" w:color="auto"/>
                  <w:right w:val="single" w:sz="4" w:space="0" w:color="auto"/>
                </w:tcBorders>
                <w:shd w:val="clear" w:color="auto" w:fill="auto"/>
                <w:noWrap/>
                <w:vAlign w:val="center"/>
                <w:hideMark/>
              </w:tcPr>
            </w:tcPrChange>
          </w:tcPr>
          <w:p w:rsidR="00B145CE" w:rsidRPr="00B13484" w:rsidRDefault="00B145CE" w:rsidP="00B145CE">
            <w:pPr>
              <w:spacing w:after="0" w:line="240" w:lineRule="auto"/>
              <w:jc w:val="center"/>
              <w:rPr>
                <w:rFonts w:ascii="Times New Roman" w:hAnsi="Times New Roman" w:cs="Times New Roman"/>
                <w:color w:val="000000"/>
              </w:rPr>
            </w:pPr>
            <w:r w:rsidRPr="00B13484">
              <w:rPr>
                <w:rFonts w:ascii="Times New Roman" w:hAnsi="Times New Roman" w:cs="Times New Roman"/>
                <w:color w:val="000000"/>
              </w:rPr>
              <w:t>2.09</w:t>
            </w:r>
          </w:p>
        </w:tc>
        <w:tc>
          <w:tcPr>
            <w:tcW w:w="1120" w:type="dxa"/>
            <w:tcBorders>
              <w:top w:val="nil"/>
              <w:left w:val="nil"/>
              <w:bottom w:val="single" w:sz="4" w:space="0" w:color="auto"/>
              <w:right w:val="single" w:sz="4" w:space="0" w:color="auto"/>
            </w:tcBorders>
            <w:shd w:val="clear" w:color="auto" w:fill="auto"/>
            <w:noWrap/>
            <w:vAlign w:val="center"/>
            <w:hideMark/>
            <w:tcPrChange w:id="45" w:author="Eric Tymoigne" w:date="2013-09-12T10:31:00Z">
              <w:tcPr>
                <w:tcW w:w="1120" w:type="dxa"/>
                <w:tcBorders>
                  <w:top w:val="nil"/>
                  <w:left w:val="nil"/>
                  <w:bottom w:val="single" w:sz="4" w:space="0" w:color="auto"/>
                  <w:right w:val="single" w:sz="4" w:space="0" w:color="auto"/>
                </w:tcBorders>
                <w:shd w:val="clear" w:color="auto" w:fill="auto"/>
                <w:noWrap/>
                <w:vAlign w:val="center"/>
                <w:hideMark/>
              </w:tcPr>
            </w:tcPrChange>
          </w:tcPr>
          <w:p w:rsidR="00B145CE" w:rsidRPr="00B13484" w:rsidRDefault="00B145CE" w:rsidP="00B145CE">
            <w:pPr>
              <w:spacing w:after="0" w:line="240" w:lineRule="auto"/>
              <w:jc w:val="center"/>
              <w:rPr>
                <w:rFonts w:ascii="Times New Roman" w:hAnsi="Times New Roman" w:cs="Times New Roman"/>
                <w:color w:val="000000"/>
              </w:rPr>
            </w:pPr>
            <w:r w:rsidRPr="00B13484">
              <w:rPr>
                <w:rFonts w:ascii="Times New Roman" w:hAnsi="Times New Roman" w:cs="Times New Roman"/>
                <w:color w:val="000000"/>
              </w:rPr>
              <w:t>1.72</w:t>
            </w:r>
          </w:p>
        </w:tc>
      </w:tr>
      <w:tr w:rsidR="00B145CE" w:rsidRPr="001F5D40" w:rsidTr="001350C8">
        <w:tblPrEx>
          <w:tblW w:w="8780" w:type="dxa"/>
          <w:jc w:val="center"/>
          <w:tblPrExChange w:id="46" w:author="Eric Tymoigne" w:date="2013-09-12T10:31:00Z">
            <w:tblPrEx>
              <w:tblW w:w="8780" w:type="dxa"/>
              <w:jc w:val="center"/>
            </w:tblPrEx>
          </w:tblPrExChange>
        </w:tblPrEx>
        <w:trPr>
          <w:trHeight w:val="144"/>
          <w:jc w:val="center"/>
          <w:trPrChange w:id="47" w:author="Eric Tymoigne" w:date="2013-09-12T10:31:00Z">
            <w:trPr>
              <w:trHeight w:val="144"/>
              <w:jc w:val="center"/>
            </w:trPr>
          </w:trPrChange>
        </w:trPr>
        <w:tc>
          <w:tcPr>
            <w:tcW w:w="3180" w:type="dxa"/>
            <w:tcBorders>
              <w:top w:val="nil"/>
              <w:left w:val="single" w:sz="4" w:space="0" w:color="auto"/>
              <w:bottom w:val="single" w:sz="4" w:space="0" w:color="auto"/>
              <w:right w:val="single" w:sz="4" w:space="0" w:color="auto"/>
            </w:tcBorders>
            <w:shd w:val="clear" w:color="auto" w:fill="auto"/>
            <w:noWrap/>
            <w:vAlign w:val="center"/>
            <w:hideMark/>
            <w:tcPrChange w:id="48" w:author="Eric Tymoigne" w:date="2013-09-12T10:31:00Z">
              <w:tcPr>
                <w:tcW w:w="3180" w:type="dxa"/>
                <w:tcBorders>
                  <w:top w:val="nil"/>
                  <w:left w:val="single" w:sz="4" w:space="0" w:color="auto"/>
                  <w:bottom w:val="single" w:sz="4" w:space="0" w:color="auto"/>
                  <w:right w:val="single" w:sz="4" w:space="0" w:color="auto"/>
                </w:tcBorders>
                <w:shd w:val="clear" w:color="auto" w:fill="auto"/>
                <w:noWrap/>
                <w:vAlign w:val="center"/>
                <w:hideMark/>
              </w:tcPr>
            </w:tcPrChange>
          </w:tcPr>
          <w:p w:rsidR="00B145CE" w:rsidRPr="001F5D40" w:rsidRDefault="00B145CE" w:rsidP="00B145CE">
            <w:pPr>
              <w:spacing w:after="0" w:line="240" w:lineRule="auto"/>
              <w:jc w:val="center"/>
              <w:rPr>
                <w:rFonts w:ascii="Times New Roman" w:eastAsia="Times New Roman" w:hAnsi="Times New Roman" w:cs="Times New Roman"/>
                <w:b/>
                <w:color w:val="000000"/>
              </w:rPr>
            </w:pPr>
            <w:r w:rsidRPr="001F5D40">
              <w:rPr>
                <w:rFonts w:ascii="Times New Roman" w:eastAsia="Times New Roman" w:hAnsi="Times New Roman" w:cs="Times New Roman"/>
                <w:b/>
                <w:color w:val="000000"/>
              </w:rPr>
              <w:t>Earnings to GNP, FE</w:t>
            </w:r>
          </w:p>
        </w:tc>
        <w:tc>
          <w:tcPr>
            <w:tcW w:w="1120" w:type="dxa"/>
            <w:tcBorders>
              <w:top w:val="nil"/>
              <w:left w:val="nil"/>
              <w:bottom w:val="single" w:sz="4" w:space="0" w:color="auto"/>
              <w:right w:val="single" w:sz="4" w:space="0" w:color="auto"/>
            </w:tcBorders>
            <w:shd w:val="clear" w:color="auto" w:fill="auto"/>
            <w:noWrap/>
            <w:vAlign w:val="bottom"/>
            <w:hideMark/>
            <w:tcPrChange w:id="49" w:author="Eric Tymoigne" w:date="2013-09-12T10:31:00Z">
              <w:tcPr>
                <w:tcW w:w="1120" w:type="dxa"/>
                <w:tcBorders>
                  <w:top w:val="nil"/>
                  <w:left w:val="nil"/>
                  <w:bottom w:val="single" w:sz="4" w:space="0" w:color="auto"/>
                  <w:right w:val="single" w:sz="4" w:space="0" w:color="auto"/>
                </w:tcBorders>
                <w:shd w:val="clear" w:color="auto" w:fill="auto"/>
                <w:noWrap/>
                <w:vAlign w:val="center"/>
                <w:hideMark/>
              </w:tcPr>
            </w:tcPrChange>
          </w:tcPr>
          <w:p w:rsidR="00B145CE" w:rsidRPr="00B145CE" w:rsidRDefault="00B145CE" w:rsidP="00B145CE">
            <w:pPr>
              <w:spacing w:after="0" w:line="240" w:lineRule="auto"/>
              <w:jc w:val="center"/>
              <w:rPr>
                <w:rFonts w:ascii="Times New Roman" w:hAnsi="Times New Roman" w:cs="Times New Roman"/>
                <w:color w:val="000000"/>
              </w:rPr>
            </w:pPr>
            <w:ins w:id="50" w:author="Eric Tymoigne" w:date="2013-09-12T10:31:00Z">
              <w:r w:rsidRPr="00B145CE">
                <w:rPr>
                  <w:rFonts w:ascii="Times New Roman" w:hAnsi="Times New Roman" w:cs="Times New Roman"/>
                  <w:color w:val="000000"/>
                  <w:rPrChange w:id="51" w:author="Eric Tymoigne" w:date="2013-09-12T10:31:00Z">
                    <w:rPr>
                      <w:color w:val="000000"/>
                    </w:rPr>
                  </w:rPrChange>
                </w:rPr>
                <w:t>0.64</w:t>
              </w:r>
            </w:ins>
            <w:del w:id="52" w:author="Eric Tymoigne" w:date="2013-09-12T10:31:00Z">
              <w:r w:rsidRPr="00B145CE" w:rsidDel="001350C8">
                <w:rPr>
                  <w:rFonts w:ascii="Times New Roman" w:hAnsi="Times New Roman" w:cs="Times New Roman"/>
                  <w:color w:val="000000"/>
                </w:rPr>
                <w:delText>0.59</w:delText>
              </w:r>
            </w:del>
          </w:p>
        </w:tc>
        <w:tc>
          <w:tcPr>
            <w:tcW w:w="1120" w:type="dxa"/>
            <w:tcBorders>
              <w:top w:val="nil"/>
              <w:left w:val="nil"/>
              <w:bottom w:val="single" w:sz="4" w:space="0" w:color="auto"/>
              <w:right w:val="single" w:sz="4" w:space="0" w:color="auto"/>
            </w:tcBorders>
            <w:shd w:val="clear" w:color="auto" w:fill="auto"/>
            <w:noWrap/>
            <w:vAlign w:val="center"/>
            <w:hideMark/>
            <w:tcPrChange w:id="53" w:author="Eric Tymoigne" w:date="2013-09-12T10:31:00Z">
              <w:tcPr>
                <w:tcW w:w="1120" w:type="dxa"/>
                <w:tcBorders>
                  <w:top w:val="nil"/>
                  <w:left w:val="nil"/>
                  <w:bottom w:val="single" w:sz="4" w:space="0" w:color="auto"/>
                  <w:right w:val="single" w:sz="4" w:space="0" w:color="auto"/>
                </w:tcBorders>
                <w:shd w:val="clear" w:color="auto" w:fill="auto"/>
                <w:noWrap/>
                <w:vAlign w:val="center"/>
                <w:hideMark/>
              </w:tcPr>
            </w:tcPrChange>
          </w:tcPr>
          <w:p w:rsidR="00B145CE" w:rsidRPr="00B13484" w:rsidRDefault="00B145CE" w:rsidP="00B145CE">
            <w:pPr>
              <w:spacing w:after="0" w:line="240" w:lineRule="auto"/>
              <w:jc w:val="center"/>
              <w:rPr>
                <w:rFonts w:ascii="Times New Roman" w:hAnsi="Times New Roman" w:cs="Times New Roman"/>
                <w:color w:val="000000"/>
              </w:rPr>
            </w:pPr>
            <w:r w:rsidRPr="00B13484">
              <w:rPr>
                <w:rFonts w:ascii="Times New Roman" w:hAnsi="Times New Roman" w:cs="Times New Roman"/>
                <w:color w:val="000000"/>
              </w:rPr>
              <w:t>1.81</w:t>
            </w:r>
          </w:p>
        </w:tc>
        <w:tc>
          <w:tcPr>
            <w:tcW w:w="1120" w:type="dxa"/>
            <w:tcBorders>
              <w:top w:val="nil"/>
              <w:left w:val="nil"/>
              <w:bottom w:val="single" w:sz="4" w:space="0" w:color="auto"/>
              <w:right w:val="single" w:sz="4" w:space="0" w:color="auto"/>
            </w:tcBorders>
            <w:shd w:val="clear" w:color="auto" w:fill="auto"/>
            <w:noWrap/>
            <w:vAlign w:val="center"/>
            <w:hideMark/>
            <w:tcPrChange w:id="54" w:author="Eric Tymoigne" w:date="2013-09-12T10:31:00Z">
              <w:tcPr>
                <w:tcW w:w="1120" w:type="dxa"/>
                <w:tcBorders>
                  <w:top w:val="nil"/>
                  <w:left w:val="nil"/>
                  <w:bottom w:val="single" w:sz="4" w:space="0" w:color="auto"/>
                  <w:right w:val="single" w:sz="4" w:space="0" w:color="auto"/>
                </w:tcBorders>
                <w:shd w:val="clear" w:color="auto" w:fill="auto"/>
                <w:noWrap/>
                <w:vAlign w:val="center"/>
                <w:hideMark/>
              </w:tcPr>
            </w:tcPrChange>
          </w:tcPr>
          <w:p w:rsidR="00B145CE" w:rsidRPr="00B13484" w:rsidRDefault="00B145CE" w:rsidP="00B145CE">
            <w:pPr>
              <w:spacing w:after="0" w:line="240" w:lineRule="auto"/>
              <w:jc w:val="center"/>
              <w:rPr>
                <w:rFonts w:ascii="Times New Roman" w:hAnsi="Times New Roman" w:cs="Times New Roman"/>
                <w:color w:val="000000"/>
              </w:rPr>
            </w:pPr>
            <w:r w:rsidRPr="00B13484">
              <w:rPr>
                <w:rFonts w:ascii="Times New Roman" w:hAnsi="Times New Roman" w:cs="Times New Roman"/>
                <w:color w:val="000000"/>
              </w:rPr>
              <w:t>4.43</w:t>
            </w:r>
          </w:p>
        </w:tc>
        <w:tc>
          <w:tcPr>
            <w:tcW w:w="1120" w:type="dxa"/>
            <w:tcBorders>
              <w:top w:val="nil"/>
              <w:left w:val="nil"/>
              <w:bottom w:val="single" w:sz="4" w:space="0" w:color="auto"/>
              <w:right w:val="single" w:sz="4" w:space="0" w:color="auto"/>
            </w:tcBorders>
            <w:shd w:val="clear" w:color="auto" w:fill="auto"/>
            <w:noWrap/>
            <w:vAlign w:val="center"/>
            <w:hideMark/>
            <w:tcPrChange w:id="55" w:author="Eric Tymoigne" w:date="2013-09-12T10:31:00Z">
              <w:tcPr>
                <w:tcW w:w="1120" w:type="dxa"/>
                <w:tcBorders>
                  <w:top w:val="nil"/>
                  <w:left w:val="nil"/>
                  <w:bottom w:val="single" w:sz="4" w:space="0" w:color="auto"/>
                  <w:right w:val="single" w:sz="4" w:space="0" w:color="auto"/>
                </w:tcBorders>
                <w:shd w:val="clear" w:color="auto" w:fill="auto"/>
                <w:noWrap/>
                <w:vAlign w:val="center"/>
                <w:hideMark/>
              </w:tcPr>
            </w:tcPrChange>
          </w:tcPr>
          <w:p w:rsidR="00B145CE" w:rsidRPr="00B13484" w:rsidRDefault="00B145CE" w:rsidP="00B145CE">
            <w:pPr>
              <w:spacing w:after="0" w:line="240" w:lineRule="auto"/>
              <w:jc w:val="center"/>
              <w:rPr>
                <w:rFonts w:ascii="Times New Roman" w:hAnsi="Times New Roman" w:cs="Times New Roman"/>
                <w:color w:val="000000"/>
              </w:rPr>
            </w:pPr>
            <w:r w:rsidRPr="00B13484">
              <w:rPr>
                <w:rFonts w:ascii="Times New Roman" w:hAnsi="Times New Roman" w:cs="Times New Roman"/>
                <w:color w:val="000000"/>
              </w:rPr>
              <w:t>7.41</w:t>
            </w:r>
          </w:p>
        </w:tc>
        <w:tc>
          <w:tcPr>
            <w:tcW w:w="1120" w:type="dxa"/>
            <w:tcBorders>
              <w:top w:val="nil"/>
              <w:left w:val="nil"/>
              <w:bottom w:val="single" w:sz="4" w:space="0" w:color="auto"/>
              <w:right w:val="single" w:sz="4" w:space="0" w:color="auto"/>
            </w:tcBorders>
            <w:shd w:val="clear" w:color="auto" w:fill="auto"/>
            <w:noWrap/>
            <w:vAlign w:val="center"/>
            <w:hideMark/>
            <w:tcPrChange w:id="56" w:author="Eric Tymoigne" w:date="2013-09-12T10:31:00Z">
              <w:tcPr>
                <w:tcW w:w="1120" w:type="dxa"/>
                <w:tcBorders>
                  <w:top w:val="nil"/>
                  <w:left w:val="nil"/>
                  <w:bottom w:val="single" w:sz="4" w:space="0" w:color="auto"/>
                  <w:right w:val="single" w:sz="4" w:space="0" w:color="auto"/>
                </w:tcBorders>
                <w:shd w:val="clear" w:color="auto" w:fill="auto"/>
                <w:noWrap/>
                <w:vAlign w:val="center"/>
                <w:hideMark/>
              </w:tcPr>
            </w:tcPrChange>
          </w:tcPr>
          <w:p w:rsidR="00B145CE" w:rsidRPr="00B13484" w:rsidRDefault="00B145CE" w:rsidP="00B145CE">
            <w:pPr>
              <w:spacing w:after="0" w:line="240" w:lineRule="auto"/>
              <w:jc w:val="center"/>
              <w:rPr>
                <w:rFonts w:ascii="Times New Roman" w:hAnsi="Times New Roman" w:cs="Times New Roman"/>
                <w:color w:val="000000"/>
              </w:rPr>
            </w:pPr>
            <w:r w:rsidRPr="00B13484">
              <w:rPr>
                <w:rFonts w:ascii="Times New Roman" w:hAnsi="Times New Roman" w:cs="Times New Roman"/>
                <w:color w:val="000000"/>
              </w:rPr>
              <w:t>11.25</w:t>
            </w:r>
          </w:p>
        </w:tc>
      </w:tr>
      <w:tr w:rsidR="00B145CE" w:rsidRPr="001F5D40" w:rsidTr="001350C8">
        <w:tblPrEx>
          <w:tblW w:w="8780" w:type="dxa"/>
          <w:jc w:val="center"/>
          <w:tblPrExChange w:id="57" w:author="Eric Tymoigne" w:date="2013-09-12T10:31:00Z">
            <w:tblPrEx>
              <w:tblW w:w="8780" w:type="dxa"/>
              <w:jc w:val="center"/>
            </w:tblPrEx>
          </w:tblPrExChange>
        </w:tblPrEx>
        <w:trPr>
          <w:trHeight w:val="144"/>
          <w:jc w:val="center"/>
          <w:trPrChange w:id="58" w:author="Eric Tymoigne" w:date="2013-09-12T10:31:00Z">
            <w:trPr>
              <w:trHeight w:val="144"/>
              <w:jc w:val="center"/>
            </w:trPr>
          </w:trPrChange>
        </w:trPr>
        <w:tc>
          <w:tcPr>
            <w:tcW w:w="3180" w:type="dxa"/>
            <w:tcBorders>
              <w:top w:val="nil"/>
              <w:left w:val="single" w:sz="4" w:space="0" w:color="auto"/>
              <w:bottom w:val="single" w:sz="4" w:space="0" w:color="auto"/>
              <w:right w:val="single" w:sz="4" w:space="0" w:color="auto"/>
            </w:tcBorders>
            <w:shd w:val="clear" w:color="auto" w:fill="auto"/>
            <w:noWrap/>
            <w:vAlign w:val="center"/>
            <w:hideMark/>
            <w:tcPrChange w:id="59" w:author="Eric Tymoigne" w:date="2013-09-12T10:31:00Z">
              <w:tcPr>
                <w:tcW w:w="3180" w:type="dxa"/>
                <w:tcBorders>
                  <w:top w:val="nil"/>
                  <w:left w:val="single" w:sz="4" w:space="0" w:color="auto"/>
                  <w:bottom w:val="single" w:sz="4" w:space="0" w:color="auto"/>
                  <w:right w:val="single" w:sz="4" w:space="0" w:color="auto"/>
                </w:tcBorders>
                <w:shd w:val="clear" w:color="auto" w:fill="auto"/>
                <w:noWrap/>
                <w:vAlign w:val="center"/>
                <w:hideMark/>
              </w:tcPr>
            </w:tcPrChange>
          </w:tcPr>
          <w:p w:rsidR="00B145CE" w:rsidRPr="001F5D40" w:rsidRDefault="00B145CE" w:rsidP="00B145CE">
            <w:pPr>
              <w:spacing w:after="0" w:line="240" w:lineRule="auto"/>
              <w:jc w:val="center"/>
              <w:rPr>
                <w:rFonts w:ascii="Times New Roman" w:eastAsia="Times New Roman" w:hAnsi="Times New Roman" w:cs="Times New Roman"/>
                <w:b/>
                <w:color w:val="000000"/>
              </w:rPr>
            </w:pPr>
            <w:r w:rsidRPr="001F5D40">
              <w:rPr>
                <w:rFonts w:ascii="Times New Roman" w:eastAsia="Times New Roman" w:hAnsi="Times New Roman" w:cs="Times New Roman"/>
                <w:b/>
                <w:color w:val="000000"/>
              </w:rPr>
              <w:t>Earnings to GNP, FE + ELW</w:t>
            </w:r>
          </w:p>
        </w:tc>
        <w:tc>
          <w:tcPr>
            <w:tcW w:w="1120" w:type="dxa"/>
            <w:tcBorders>
              <w:top w:val="nil"/>
              <w:left w:val="nil"/>
              <w:bottom w:val="single" w:sz="4" w:space="0" w:color="auto"/>
              <w:right w:val="single" w:sz="4" w:space="0" w:color="auto"/>
            </w:tcBorders>
            <w:shd w:val="clear" w:color="auto" w:fill="auto"/>
            <w:noWrap/>
            <w:vAlign w:val="bottom"/>
            <w:hideMark/>
            <w:tcPrChange w:id="60" w:author="Eric Tymoigne" w:date="2013-09-12T10:31:00Z">
              <w:tcPr>
                <w:tcW w:w="1120" w:type="dxa"/>
                <w:tcBorders>
                  <w:top w:val="nil"/>
                  <w:left w:val="nil"/>
                  <w:bottom w:val="single" w:sz="4" w:space="0" w:color="auto"/>
                  <w:right w:val="single" w:sz="4" w:space="0" w:color="auto"/>
                </w:tcBorders>
                <w:shd w:val="clear" w:color="auto" w:fill="auto"/>
                <w:noWrap/>
                <w:vAlign w:val="center"/>
                <w:hideMark/>
              </w:tcPr>
            </w:tcPrChange>
          </w:tcPr>
          <w:p w:rsidR="00B145CE" w:rsidRPr="00B145CE" w:rsidRDefault="00B145CE" w:rsidP="00B145CE">
            <w:pPr>
              <w:spacing w:after="0" w:line="240" w:lineRule="auto"/>
              <w:jc w:val="center"/>
              <w:rPr>
                <w:rFonts w:ascii="Times New Roman" w:hAnsi="Times New Roman" w:cs="Times New Roman"/>
                <w:color w:val="000000"/>
              </w:rPr>
            </w:pPr>
            <w:ins w:id="61" w:author="Eric Tymoigne" w:date="2013-09-12T10:31:00Z">
              <w:r w:rsidRPr="00B145CE">
                <w:rPr>
                  <w:rFonts w:ascii="Times New Roman" w:hAnsi="Times New Roman" w:cs="Times New Roman"/>
                  <w:color w:val="000000"/>
                  <w:rPrChange w:id="62" w:author="Eric Tymoigne" w:date="2013-09-12T10:31:00Z">
                    <w:rPr>
                      <w:color w:val="000000"/>
                    </w:rPr>
                  </w:rPrChange>
                </w:rPr>
                <w:t>0.78</w:t>
              </w:r>
            </w:ins>
            <w:del w:id="63" w:author="Eric Tymoigne" w:date="2013-09-12T10:31:00Z">
              <w:r w:rsidRPr="00B145CE" w:rsidDel="001350C8">
                <w:rPr>
                  <w:rFonts w:ascii="Times New Roman" w:hAnsi="Times New Roman" w:cs="Times New Roman"/>
                  <w:color w:val="000000"/>
                </w:rPr>
                <w:delText>0.72</w:delText>
              </w:r>
            </w:del>
          </w:p>
        </w:tc>
        <w:tc>
          <w:tcPr>
            <w:tcW w:w="1120" w:type="dxa"/>
            <w:tcBorders>
              <w:top w:val="nil"/>
              <w:left w:val="nil"/>
              <w:bottom w:val="single" w:sz="4" w:space="0" w:color="auto"/>
              <w:right w:val="single" w:sz="4" w:space="0" w:color="auto"/>
            </w:tcBorders>
            <w:shd w:val="clear" w:color="auto" w:fill="auto"/>
            <w:noWrap/>
            <w:vAlign w:val="center"/>
            <w:hideMark/>
            <w:tcPrChange w:id="64" w:author="Eric Tymoigne" w:date="2013-09-12T10:31:00Z">
              <w:tcPr>
                <w:tcW w:w="1120" w:type="dxa"/>
                <w:tcBorders>
                  <w:top w:val="nil"/>
                  <w:left w:val="nil"/>
                  <w:bottom w:val="single" w:sz="4" w:space="0" w:color="auto"/>
                  <w:right w:val="single" w:sz="4" w:space="0" w:color="auto"/>
                </w:tcBorders>
                <w:shd w:val="clear" w:color="auto" w:fill="auto"/>
                <w:noWrap/>
                <w:vAlign w:val="center"/>
                <w:hideMark/>
              </w:tcPr>
            </w:tcPrChange>
          </w:tcPr>
          <w:p w:rsidR="00B145CE" w:rsidRPr="00B13484" w:rsidRDefault="00B145CE" w:rsidP="00B145CE">
            <w:pPr>
              <w:spacing w:after="0" w:line="240" w:lineRule="auto"/>
              <w:jc w:val="center"/>
              <w:rPr>
                <w:rFonts w:ascii="Times New Roman" w:hAnsi="Times New Roman" w:cs="Times New Roman"/>
                <w:color w:val="000000"/>
              </w:rPr>
            </w:pPr>
            <w:r w:rsidRPr="00B13484">
              <w:rPr>
                <w:rFonts w:ascii="Times New Roman" w:hAnsi="Times New Roman" w:cs="Times New Roman"/>
                <w:color w:val="000000"/>
              </w:rPr>
              <w:t>2.15</w:t>
            </w:r>
          </w:p>
        </w:tc>
        <w:tc>
          <w:tcPr>
            <w:tcW w:w="1120" w:type="dxa"/>
            <w:tcBorders>
              <w:top w:val="nil"/>
              <w:left w:val="nil"/>
              <w:bottom w:val="single" w:sz="4" w:space="0" w:color="auto"/>
              <w:right w:val="single" w:sz="4" w:space="0" w:color="auto"/>
            </w:tcBorders>
            <w:shd w:val="clear" w:color="auto" w:fill="auto"/>
            <w:noWrap/>
            <w:vAlign w:val="center"/>
            <w:hideMark/>
            <w:tcPrChange w:id="65" w:author="Eric Tymoigne" w:date="2013-09-12T10:31:00Z">
              <w:tcPr>
                <w:tcW w:w="1120" w:type="dxa"/>
                <w:tcBorders>
                  <w:top w:val="nil"/>
                  <w:left w:val="nil"/>
                  <w:bottom w:val="single" w:sz="4" w:space="0" w:color="auto"/>
                  <w:right w:val="single" w:sz="4" w:space="0" w:color="auto"/>
                </w:tcBorders>
                <w:shd w:val="clear" w:color="auto" w:fill="auto"/>
                <w:noWrap/>
                <w:vAlign w:val="center"/>
                <w:hideMark/>
              </w:tcPr>
            </w:tcPrChange>
          </w:tcPr>
          <w:p w:rsidR="00B145CE" w:rsidRPr="00B13484" w:rsidRDefault="00B145CE" w:rsidP="00B145CE">
            <w:pPr>
              <w:spacing w:after="0" w:line="240" w:lineRule="auto"/>
              <w:jc w:val="center"/>
              <w:rPr>
                <w:rFonts w:ascii="Times New Roman" w:hAnsi="Times New Roman" w:cs="Times New Roman"/>
                <w:color w:val="000000"/>
              </w:rPr>
            </w:pPr>
            <w:r w:rsidRPr="00B13484">
              <w:rPr>
                <w:rFonts w:ascii="Times New Roman" w:hAnsi="Times New Roman" w:cs="Times New Roman"/>
                <w:color w:val="000000"/>
              </w:rPr>
              <w:t>5.21</w:t>
            </w:r>
          </w:p>
        </w:tc>
        <w:tc>
          <w:tcPr>
            <w:tcW w:w="1120" w:type="dxa"/>
            <w:tcBorders>
              <w:top w:val="nil"/>
              <w:left w:val="nil"/>
              <w:bottom w:val="single" w:sz="4" w:space="0" w:color="auto"/>
              <w:right w:val="single" w:sz="4" w:space="0" w:color="auto"/>
            </w:tcBorders>
            <w:shd w:val="clear" w:color="auto" w:fill="auto"/>
            <w:noWrap/>
            <w:vAlign w:val="center"/>
            <w:hideMark/>
            <w:tcPrChange w:id="66" w:author="Eric Tymoigne" w:date="2013-09-12T10:31:00Z">
              <w:tcPr>
                <w:tcW w:w="1120" w:type="dxa"/>
                <w:tcBorders>
                  <w:top w:val="nil"/>
                  <w:left w:val="nil"/>
                  <w:bottom w:val="single" w:sz="4" w:space="0" w:color="auto"/>
                  <w:right w:val="single" w:sz="4" w:space="0" w:color="auto"/>
                </w:tcBorders>
                <w:shd w:val="clear" w:color="auto" w:fill="auto"/>
                <w:noWrap/>
                <w:vAlign w:val="center"/>
                <w:hideMark/>
              </w:tcPr>
            </w:tcPrChange>
          </w:tcPr>
          <w:p w:rsidR="00B145CE" w:rsidRPr="00B13484" w:rsidRDefault="00B145CE" w:rsidP="00B145CE">
            <w:pPr>
              <w:spacing w:after="0" w:line="240" w:lineRule="auto"/>
              <w:jc w:val="center"/>
              <w:rPr>
                <w:rFonts w:ascii="Times New Roman" w:hAnsi="Times New Roman" w:cs="Times New Roman"/>
                <w:color w:val="000000"/>
              </w:rPr>
            </w:pPr>
            <w:r w:rsidRPr="00B13484">
              <w:rPr>
                <w:rFonts w:ascii="Times New Roman" w:hAnsi="Times New Roman" w:cs="Times New Roman"/>
                <w:color w:val="000000"/>
              </w:rPr>
              <w:t>8.91</w:t>
            </w:r>
          </w:p>
        </w:tc>
        <w:tc>
          <w:tcPr>
            <w:tcW w:w="1120" w:type="dxa"/>
            <w:tcBorders>
              <w:top w:val="nil"/>
              <w:left w:val="nil"/>
              <w:bottom w:val="single" w:sz="4" w:space="0" w:color="auto"/>
              <w:right w:val="single" w:sz="4" w:space="0" w:color="auto"/>
            </w:tcBorders>
            <w:shd w:val="clear" w:color="auto" w:fill="auto"/>
            <w:noWrap/>
            <w:vAlign w:val="center"/>
            <w:hideMark/>
            <w:tcPrChange w:id="67" w:author="Eric Tymoigne" w:date="2013-09-12T10:31:00Z">
              <w:tcPr>
                <w:tcW w:w="1120" w:type="dxa"/>
                <w:tcBorders>
                  <w:top w:val="nil"/>
                  <w:left w:val="nil"/>
                  <w:bottom w:val="single" w:sz="4" w:space="0" w:color="auto"/>
                  <w:right w:val="single" w:sz="4" w:space="0" w:color="auto"/>
                </w:tcBorders>
                <w:shd w:val="clear" w:color="auto" w:fill="auto"/>
                <w:noWrap/>
                <w:vAlign w:val="center"/>
                <w:hideMark/>
              </w:tcPr>
            </w:tcPrChange>
          </w:tcPr>
          <w:p w:rsidR="00B145CE" w:rsidRPr="00B13484" w:rsidRDefault="00B145CE" w:rsidP="00B145CE">
            <w:pPr>
              <w:spacing w:after="0" w:line="240" w:lineRule="auto"/>
              <w:jc w:val="center"/>
              <w:rPr>
                <w:rFonts w:ascii="Times New Roman" w:hAnsi="Times New Roman" w:cs="Times New Roman"/>
                <w:color w:val="000000"/>
              </w:rPr>
            </w:pPr>
            <w:r w:rsidRPr="00B13484">
              <w:rPr>
                <w:rFonts w:ascii="Times New Roman" w:hAnsi="Times New Roman" w:cs="Times New Roman"/>
                <w:color w:val="000000"/>
              </w:rPr>
              <w:t>14.53</w:t>
            </w:r>
          </w:p>
        </w:tc>
      </w:tr>
      <w:tr w:rsidR="00B145CE" w:rsidRPr="001F5D40" w:rsidTr="001350C8">
        <w:tblPrEx>
          <w:tblW w:w="8780" w:type="dxa"/>
          <w:jc w:val="center"/>
          <w:tblPrExChange w:id="68" w:author="Eric Tymoigne" w:date="2013-09-12T10:31:00Z">
            <w:tblPrEx>
              <w:tblW w:w="8780" w:type="dxa"/>
              <w:jc w:val="center"/>
            </w:tblPrEx>
          </w:tblPrExChange>
        </w:tblPrEx>
        <w:trPr>
          <w:trHeight w:val="144"/>
          <w:jc w:val="center"/>
          <w:trPrChange w:id="69" w:author="Eric Tymoigne" w:date="2013-09-12T10:31:00Z">
            <w:trPr>
              <w:trHeight w:val="144"/>
              <w:jc w:val="center"/>
            </w:trPr>
          </w:trPrChange>
        </w:trPr>
        <w:tc>
          <w:tcPr>
            <w:tcW w:w="3180" w:type="dxa"/>
            <w:tcBorders>
              <w:top w:val="nil"/>
              <w:left w:val="single" w:sz="4" w:space="0" w:color="auto"/>
              <w:bottom w:val="single" w:sz="4" w:space="0" w:color="auto"/>
              <w:right w:val="single" w:sz="4" w:space="0" w:color="auto"/>
            </w:tcBorders>
            <w:shd w:val="clear" w:color="auto" w:fill="auto"/>
            <w:noWrap/>
            <w:vAlign w:val="center"/>
            <w:hideMark/>
            <w:tcPrChange w:id="70" w:author="Eric Tymoigne" w:date="2013-09-12T10:31:00Z">
              <w:tcPr>
                <w:tcW w:w="3180" w:type="dxa"/>
                <w:tcBorders>
                  <w:top w:val="nil"/>
                  <w:left w:val="single" w:sz="4" w:space="0" w:color="auto"/>
                  <w:bottom w:val="single" w:sz="4" w:space="0" w:color="auto"/>
                  <w:right w:val="single" w:sz="4" w:space="0" w:color="auto"/>
                </w:tcBorders>
                <w:shd w:val="clear" w:color="auto" w:fill="auto"/>
                <w:noWrap/>
                <w:vAlign w:val="center"/>
                <w:hideMark/>
              </w:tcPr>
            </w:tcPrChange>
          </w:tcPr>
          <w:p w:rsidR="00B145CE" w:rsidRPr="001F5D40" w:rsidRDefault="00B145CE" w:rsidP="00B145CE">
            <w:pPr>
              <w:spacing w:after="0" w:line="240" w:lineRule="auto"/>
              <w:jc w:val="center"/>
              <w:rPr>
                <w:rFonts w:ascii="Times New Roman" w:eastAsia="Times New Roman" w:hAnsi="Times New Roman" w:cs="Times New Roman"/>
                <w:b/>
                <w:color w:val="000000"/>
              </w:rPr>
            </w:pPr>
            <w:r w:rsidRPr="001F5D40">
              <w:rPr>
                <w:rFonts w:ascii="Times New Roman" w:eastAsia="Times New Roman" w:hAnsi="Times New Roman" w:cs="Times New Roman"/>
                <w:b/>
                <w:color w:val="000000"/>
              </w:rPr>
              <w:t>Earnings to GNP, FE + MLW</w:t>
            </w:r>
          </w:p>
        </w:tc>
        <w:tc>
          <w:tcPr>
            <w:tcW w:w="1120" w:type="dxa"/>
            <w:tcBorders>
              <w:top w:val="nil"/>
              <w:left w:val="nil"/>
              <w:bottom w:val="single" w:sz="4" w:space="0" w:color="auto"/>
              <w:right w:val="single" w:sz="4" w:space="0" w:color="auto"/>
            </w:tcBorders>
            <w:shd w:val="clear" w:color="auto" w:fill="auto"/>
            <w:noWrap/>
            <w:vAlign w:val="bottom"/>
            <w:hideMark/>
            <w:tcPrChange w:id="71" w:author="Eric Tymoigne" w:date="2013-09-12T10:31:00Z">
              <w:tcPr>
                <w:tcW w:w="1120" w:type="dxa"/>
                <w:tcBorders>
                  <w:top w:val="nil"/>
                  <w:left w:val="nil"/>
                  <w:bottom w:val="single" w:sz="4" w:space="0" w:color="auto"/>
                  <w:right w:val="single" w:sz="4" w:space="0" w:color="auto"/>
                </w:tcBorders>
                <w:shd w:val="clear" w:color="auto" w:fill="auto"/>
                <w:noWrap/>
                <w:vAlign w:val="center"/>
                <w:hideMark/>
              </w:tcPr>
            </w:tcPrChange>
          </w:tcPr>
          <w:p w:rsidR="00B145CE" w:rsidRPr="00B145CE" w:rsidRDefault="00B145CE" w:rsidP="00B145CE">
            <w:pPr>
              <w:spacing w:after="0" w:line="240" w:lineRule="auto"/>
              <w:jc w:val="center"/>
              <w:rPr>
                <w:rFonts w:ascii="Times New Roman" w:hAnsi="Times New Roman" w:cs="Times New Roman"/>
                <w:color w:val="000000"/>
              </w:rPr>
            </w:pPr>
            <w:ins w:id="72" w:author="Eric Tymoigne" w:date="2013-09-12T10:31:00Z">
              <w:r w:rsidRPr="00B145CE">
                <w:rPr>
                  <w:rFonts w:ascii="Times New Roman" w:hAnsi="Times New Roman" w:cs="Times New Roman"/>
                  <w:color w:val="000000"/>
                  <w:rPrChange w:id="73" w:author="Eric Tymoigne" w:date="2013-09-12T10:31:00Z">
                    <w:rPr>
                      <w:color w:val="000000"/>
                    </w:rPr>
                  </w:rPrChange>
                </w:rPr>
                <w:t>1.04</w:t>
              </w:r>
            </w:ins>
            <w:del w:id="74" w:author="Eric Tymoigne" w:date="2013-09-12T10:31:00Z">
              <w:r w:rsidRPr="00B145CE" w:rsidDel="001350C8">
                <w:rPr>
                  <w:rFonts w:ascii="Times New Roman" w:hAnsi="Times New Roman" w:cs="Times New Roman"/>
                  <w:color w:val="000000"/>
                </w:rPr>
                <w:delText>0.97</w:delText>
              </w:r>
            </w:del>
          </w:p>
        </w:tc>
        <w:tc>
          <w:tcPr>
            <w:tcW w:w="1120" w:type="dxa"/>
            <w:tcBorders>
              <w:top w:val="nil"/>
              <w:left w:val="nil"/>
              <w:bottom w:val="single" w:sz="4" w:space="0" w:color="auto"/>
              <w:right w:val="single" w:sz="4" w:space="0" w:color="auto"/>
            </w:tcBorders>
            <w:shd w:val="clear" w:color="auto" w:fill="auto"/>
            <w:noWrap/>
            <w:vAlign w:val="center"/>
            <w:hideMark/>
            <w:tcPrChange w:id="75" w:author="Eric Tymoigne" w:date="2013-09-12T10:31:00Z">
              <w:tcPr>
                <w:tcW w:w="1120" w:type="dxa"/>
                <w:tcBorders>
                  <w:top w:val="nil"/>
                  <w:left w:val="nil"/>
                  <w:bottom w:val="single" w:sz="4" w:space="0" w:color="auto"/>
                  <w:right w:val="single" w:sz="4" w:space="0" w:color="auto"/>
                </w:tcBorders>
                <w:shd w:val="clear" w:color="auto" w:fill="auto"/>
                <w:noWrap/>
                <w:vAlign w:val="center"/>
                <w:hideMark/>
              </w:tcPr>
            </w:tcPrChange>
          </w:tcPr>
          <w:p w:rsidR="00B145CE" w:rsidRPr="00B13484" w:rsidRDefault="00B145CE" w:rsidP="00B145CE">
            <w:pPr>
              <w:spacing w:after="0" w:line="240" w:lineRule="auto"/>
              <w:jc w:val="center"/>
              <w:rPr>
                <w:rFonts w:ascii="Times New Roman" w:hAnsi="Times New Roman" w:cs="Times New Roman"/>
                <w:color w:val="000000"/>
              </w:rPr>
            </w:pPr>
            <w:r w:rsidRPr="00B13484">
              <w:rPr>
                <w:rFonts w:ascii="Times New Roman" w:hAnsi="Times New Roman" w:cs="Times New Roman"/>
                <w:color w:val="000000"/>
              </w:rPr>
              <w:t>2.81</w:t>
            </w:r>
          </w:p>
        </w:tc>
        <w:tc>
          <w:tcPr>
            <w:tcW w:w="1120" w:type="dxa"/>
            <w:tcBorders>
              <w:top w:val="nil"/>
              <w:left w:val="nil"/>
              <w:bottom w:val="single" w:sz="4" w:space="0" w:color="auto"/>
              <w:right w:val="single" w:sz="4" w:space="0" w:color="auto"/>
            </w:tcBorders>
            <w:shd w:val="clear" w:color="auto" w:fill="auto"/>
            <w:noWrap/>
            <w:vAlign w:val="center"/>
            <w:hideMark/>
            <w:tcPrChange w:id="76" w:author="Eric Tymoigne" w:date="2013-09-12T10:31:00Z">
              <w:tcPr>
                <w:tcW w:w="1120" w:type="dxa"/>
                <w:tcBorders>
                  <w:top w:val="nil"/>
                  <w:left w:val="nil"/>
                  <w:bottom w:val="single" w:sz="4" w:space="0" w:color="auto"/>
                  <w:right w:val="single" w:sz="4" w:space="0" w:color="auto"/>
                </w:tcBorders>
                <w:shd w:val="clear" w:color="auto" w:fill="auto"/>
                <w:noWrap/>
                <w:vAlign w:val="center"/>
                <w:hideMark/>
              </w:tcPr>
            </w:tcPrChange>
          </w:tcPr>
          <w:p w:rsidR="00B145CE" w:rsidRPr="00B13484" w:rsidRDefault="00B145CE" w:rsidP="00B145CE">
            <w:pPr>
              <w:spacing w:after="0" w:line="240" w:lineRule="auto"/>
              <w:jc w:val="center"/>
              <w:rPr>
                <w:rFonts w:ascii="Times New Roman" w:hAnsi="Times New Roman" w:cs="Times New Roman"/>
                <w:color w:val="000000"/>
              </w:rPr>
            </w:pPr>
            <w:r w:rsidRPr="00B13484">
              <w:rPr>
                <w:rFonts w:ascii="Times New Roman" w:hAnsi="Times New Roman" w:cs="Times New Roman"/>
                <w:color w:val="000000"/>
              </w:rPr>
              <w:t>6.55</w:t>
            </w:r>
          </w:p>
        </w:tc>
        <w:tc>
          <w:tcPr>
            <w:tcW w:w="1120" w:type="dxa"/>
            <w:tcBorders>
              <w:top w:val="nil"/>
              <w:left w:val="nil"/>
              <w:bottom w:val="single" w:sz="4" w:space="0" w:color="auto"/>
              <w:right w:val="single" w:sz="4" w:space="0" w:color="auto"/>
            </w:tcBorders>
            <w:shd w:val="clear" w:color="auto" w:fill="auto"/>
            <w:noWrap/>
            <w:vAlign w:val="center"/>
            <w:hideMark/>
            <w:tcPrChange w:id="77" w:author="Eric Tymoigne" w:date="2013-09-12T10:31:00Z">
              <w:tcPr>
                <w:tcW w:w="1120" w:type="dxa"/>
                <w:tcBorders>
                  <w:top w:val="nil"/>
                  <w:left w:val="nil"/>
                  <w:bottom w:val="single" w:sz="4" w:space="0" w:color="auto"/>
                  <w:right w:val="single" w:sz="4" w:space="0" w:color="auto"/>
                </w:tcBorders>
                <w:shd w:val="clear" w:color="auto" w:fill="auto"/>
                <w:noWrap/>
                <w:vAlign w:val="center"/>
                <w:hideMark/>
              </w:tcPr>
            </w:tcPrChange>
          </w:tcPr>
          <w:p w:rsidR="00B145CE" w:rsidRPr="00B13484" w:rsidRDefault="00B145CE" w:rsidP="00B145CE">
            <w:pPr>
              <w:spacing w:after="0" w:line="240" w:lineRule="auto"/>
              <w:jc w:val="center"/>
              <w:rPr>
                <w:rFonts w:ascii="Times New Roman" w:hAnsi="Times New Roman" w:cs="Times New Roman"/>
                <w:color w:val="000000"/>
              </w:rPr>
            </w:pPr>
            <w:r w:rsidRPr="00B13484">
              <w:rPr>
                <w:rFonts w:ascii="Times New Roman" w:hAnsi="Times New Roman" w:cs="Times New Roman"/>
                <w:color w:val="000000"/>
              </w:rPr>
              <w:t>11.16</w:t>
            </w:r>
          </w:p>
        </w:tc>
        <w:tc>
          <w:tcPr>
            <w:tcW w:w="1120" w:type="dxa"/>
            <w:tcBorders>
              <w:top w:val="nil"/>
              <w:left w:val="nil"/>
              <w:bottom w:val="single" w:sz="4" w:space="0" w:color="auto"/>
              <w:right w:val="single" w:sz="4" w:space="0" w:color="auto"/>
            </w:tcBorders>
            <w:shd w:val="clear" w:color="auto" w:fill="auto"/>
            <w:noWrap/>
            <w:vAlign w:val="center"/>
            <w:hideMark/>
            <w:tcPrChange w:id="78" w:author="Eric Tymoigne" w:date="2013-09-12T10:31:00Z">
              <w:tcPr>
                <w:tcW w:w="1120" w:type="dxa"/>
                <w:tcBorders>
                  <w:top w:val="nil"/>
                  <w:left w:val="nil"/>
                  <w:bottom w:val="single" w:sz="4" w:space="0" w:color="auto"/>
                  <w:right w:val="single" w:sz="4" w:space="0" w:color="auto"/>
                </w:tcBorders>
                <w:shd w:val="clear" w:color="auto" w:fill="auto"/>
                <w:noWrap/>
                <w:vAlign w:val="center"/>
                <w:hideMark/>
              </w:tcPr>
            </w:tcPrChange>
          </w:tcPr>
          <w:p w:rsidR="00B145CE" w:rsidRPr="00B13484" w:rsidRDefault="00B145CE" w:rsidP="00B145CE">
            <w:pPr>
              <w:spacing w:after="0" w:line="240" w:lineRule="auto"/>
              <w:jc w:val="center"/>
              <w:rPr>
                <w:rFonts w:ascii="Times New Roman" w:hAnsi="Times New Roman" w:cs="Times New Roman"/>
                <w:color w:val="000000"/>
              </w:rPr>
            </w:pPr>
            <w:r w:rsidRPr="00B13484">
              <w:rPr>
                <w:rFonts w:ascii="Times New Roman" w:hAnsi="Times New Roman" w:cs="Times New Roman"/>
                <w:color w:val="000000"/>
              </w:rPr>
              <w:t>18.09</w:t>
            </w:r>
          </w:p>
        </w:tc>
      </w:tr>
      <w:tr w:rsidR="00B145CE" w:rsidRPr="001F5D40" w:rsidTr="001350C8">
        <w:tblPrEx>
          <w:tblW w:w="8780" w:type="dxa"/>
          <w:jc w:val="center"/>
          <w:tblPrExChange w:id="79" w:author="Eric Tymoigne" w:date="2013-09-12T10:31:00Z">
            <w:tblPrEx>
              <w:tblW w:w="8780" w:type="dxa"/>
              <w:jc w:val="center"/>
            </w:tblPrEx>
          </w:tblPrExChange>
        </w:tblPrEx>
        <w:trPr>
          <w:trHeight w:val="144"/>
          <w:jc w:val="center"/>
          <w:trPrChange w:id="80" w:author="Eric Tymoigne" w:date="2013-09-12T10:31:00Z">
            <w:trPr>
              <w:trHeight w:val="144"/>
              <w:jc w:val="center"/>
            </w:trPr>
          </w:trPrChange>
        </w:trPr>
        <w:tc>
          <w:tcPr>
            <w:tcW w:w="3180" w:type="dxa"/>
            <w:tcBorders>
              <w:top w:val="nil"/>
              <w:left w:val="single" w:sz="4" w:space="0" w:color="auto"/>
              <w:bottom w:val="single" w:sz="4" w:space="0" w:color="auto"/>
              <w:right w:val="single" w:sz="4" w:space="0" w:color="auto"/>
            </w:tcBorders>
            <w:shd w:val="clear" w:color="auto" w:fill="auto"/>
            <w:noWrap/>
            <w:vAlign w:val="center"/>
            <w:hideMark/>
            <w:tcPrChange w:id="81" w:author="Eric Tymoigne" w:date="2013-09-12T10:31:00Z">
              <w:tcPr>
                <w:tcW w:w="3180" w:type="dxa"/>
                <w:tcBorders>
                  <w:top w:val="nil"/>
                  <w:left w:val="single" w:sz="4" w:space="0" w:color="auto"/>
                  <w:bottom w:val="single" w:sz="4" w:space="0" w:color="auto"/>
                  <w:right w:val="single" w:sz="4" w:space="0" w:color="auto"/>
                </w:tcBorders>
                <w:shd w:val="clear" w:color="auto" w:fill="auto"/>
                <w:noWrap/>
                <w:vAlign w:val="center"/>
                <w:hideMark/>
              </w:tcPr>
            </w:tcPrChange>
          </w:tcPr>
          <w:p w:rsidR="00B145CE" w:rsidRPr="001F5D40" w:rsidRDefault="00B145CE" w:rsidP="00B145CE">
            <w:pPr>
              <w:spacing w:after="0" w:line="240" w:lineRule="auto"/>
              <w:jc w:val="center"/>
              <w:rPr>
                <w:rFonts w:ascii="Times New Roman" w:eastAsia="Times New Roman" w:hAnsi="Times New Roman" w:cs="Times New Roman"/>
                <w:b/>
                <w:color w:val="000000"/>
              </w:rPr>
            </w:pPr>
            <w:r w:rsidRPr="001F5D40">
              <w:rPr>
                <w:rFonts w:ascii="Times New Roman" w:eastAsia="Times New Roman" w:hAnsi="Times New Roman" w:cs="Times New Roman"/>
                <w:b/>
                <w:color w:val="000000"/>
              </w:rPr>
              <w:t>Total Cost to GNP, Actual</w:t>
            </w:r>
          </w:p>
        </w:tc>
        <w:tc>
          <w:tcPr>
            <w:tcW w:w="1120" w:type="dxa"/>
            <w:tcBorders>
              <w:top w:val="nil"/>
              <w:left w:val="nil"/>
              <w:bottom w:val="single" w:sz="4" w:space="0" w:color="auto"/>
              <w:right w:val="single" w:sz="4" w:space="0" w:color="auto"/>
            </w:tcBorders>
            <w:shd w:val="clear" w:color="auto" w:fill="auto"/>
            <w:noWrap/>
            <w:vAlign w:val="bottom"/>
            <w:hideMark/>
            <w:tcPrChange w:id="82" w:author="Eric Tymoigne" w:date="2013-09-12T10:31:00Z">
              <w:tcPr>
                <w:tcW w:w="1120" w:type="dxa"/>
                <w:tcBorders>
                  <w:top w:val="nil"/>
                  <w:left w:val="nil"/>
                  <w:bottom w:val="single" w:sz="4" w:space="0" w:color="auto"/>
                  <w:right w:val="single" w:sz="4" w:space="0" w:color="auto"/>
                </w:tcBorders>
                <w:shd w:val="clear" w:color="auto" w:fill="auto"/>
                <w:noWrap/>
                <w:vAlign w:val="center"/>
                <w:hideMark/>
              </w:tcPr>
            </w:tcPrChange>
          </w:tcPr>
          <w:p w:rsidR="00B145CE" w:rsidRPr="00B145CE" w:rsidRDefault="00B145CE" w:rsidP="00B145CE">
            <w:pPr>
              <w:spacing w:after="0" w:line="240" w:lineRule="auto"/>
              <w:jc w:val="center"/>
              <w:rPr>
                <w:rFonts w:ascii="Times New Roman" w:hAnsi="Times New Roman" w:cs="Times New Roman"/>
                <w:color w:val="000000"/>
              </w:rPr>
            </w:pPr>
            <w:ins w:id="83" w:author="Eric Tymoigne" w:date="2013-09-12T10:31:00Z">
              <w:r w:rsidRPr="00B145CE">
                <w:rPr>
                  <w:rFonts w:ascii="Times New Roman" w:hAnsi="Times New Roman" w:cs="Times New Roman"/>
                  <w:color w:val="000000"/>
                  <w:rPrChange w:id="84" w:author="Eric Tymoigne" w:date="2013-09-12T10:31:00Z">
                    <w:rPr>
                      <w:color w:val="000000"/>
                    </w:rPr>
                  </w:rPrChange>
                </w:rPr>
                <w:t>0.34</w:t>
              </w:r>
            </w:ins>
            <w:del w:id="85" w:author="Eric Tymoigne" w:date="2013-09-12T10:31:00Z">
              <w:r w:rsidRPr="00B145CE" w:rsidDel="001350C8">
                <w:rPr>
                  <w:rFonts w:ascii="Times New Roman" w:hAnsi="Times New Roman" w:cs="Times New Roman"/>
                  <w:color w:val="000000"/>
                </w:rPr>
                <w:delText>0.32</w:delText>
              </w:r>
            </w:del>
          </w:p>
        </w:tc>
        <w:tc>
          <w:tcPr>
            <w:tcW w:w="1120" w:type="dxa"/>
            <w:tcBorders>
              <w:top w:val="nil"/>
              <w:left w:val="nil"/>
              <w:bottom w:val="single" w:sz="4" w:space="0" w:color="auto"/>
              <w:right w:val="single" w:sz="4" w:space="0" w:color="auto"/>
            </w:tcBorders>
            <w:shd w:val="clear" w:color="auto" w:fill="auto"/>
            <w:noWrap/>
            <w:vAlign w:val="center"/>
            <w:hideMark/>
            <w:tcPrChange w:id="86" w:author="Eric Tymoigne" w:date="2013-09-12T10:31:00Z">
              <w:tcPr>
                <w:tcW w:w="1120" w:type="dxa"/>
                <w:tcBorders>
                  <w:top w:val="nil"/>
                  <w:left w:val="nil"/>
                  <w:bottom w:val="single" w:sz="4" w:space="0" w:color="auto"/>
                  <w:right w:val="single" w:sz="4" w:space="0" w:color="auto"/>
                </w:tcBorders>
                <w:shd w:val="clear" w:color="auto" w:fill="auto"/>
                <w:noWrap/>
                <w:vAlign w:val="center"/>
                <w:hideMark/>
              </w:tcPr>
            </w:tcPrChange>
          </w:tcPr>
          <w:p w:rsidR="00B145CE" w:rsidRPr="00B13484" w:rsidRDefault="00B145CE" w:rsidP="00B145CE">
            <w:pPr>
              <w:spacing w:after="0" w:line="240" w:lineRule="auto"/>
              <w:jc w:val="center"/>
              <w:rPr>
                <w:rFonts w:ascii="Times New Roman" w:hAnsi="Times New Roman" w:cs="Times New Roman"/>
                <w:color w:val="000000"/>
              </w:rPr>
            </w:pPr>
            <w:r w:rsidRPr="00B13484">
              <w:rPr>
                <w:rFonts w:ascii="Times New Roman" w:hAnsi="Times New Roman" w:cs="Times New Roman"/>
                <w:color w:val="000000"/>
              </w:rPr>
              <w:t>1.03</w:t>
            </w:r>
          </w:p>
        </w:tc>
        <w:tc>
          <w:tcPr>
            <w:tcW w:w="1120" w:type="dxa"/>
            <w:tcBorders>
              <w:top w:val="nil"/>
              <w:left w:val="nil"/>
              <w:bottom w:val="single" w:sz="4" w:space="0" w:color="auto"/>
              <w:right w:val="single" w:sz="4" w:space="0" w:color="auto"/>
            </w:tcBorders>
            <w:shd w:val="clear" w:color="auto" w:fill="auto"/>
            <w:noWrap/>
            <w:vAlign w:val="center"/>
            <w:hideMark/>
            <w:tcPrChange w:id="87" w:author="Eric Tymoigne" w:date="2013-09-12T10:31:00Z">
              <w:tcPr>
                <w:tcW w:w="1120" w:type="dxa"/>
                <w:tcBorders>
                  <w:top w:val="nil"/>
                  <w:left w:val="nil"/>
                  <w:bottom w:val="single" w:sz="4" w:space="0" w:color="auto"/>
                  <w:right w:val="single" w:sz="4" w:space="0" w:color="auto"/>
                </w:tcBorders>
                <w:shd w:val="clear" w:color="auto" w:fill="auto"/>
                <w:noWrap/>
                <w:vAlign w:val="center"/>
                <w:hideMark/>
              </w:tcPr>
            </w:tcPrChange>
          </w:tcPr>
          <w:p w:rsidR="00B145CE" w:rsidRPr="00B13484" w:rsidRDefault="00B145CE" w:rsidP="00B145CE">
            <w:pPr>
              <w:spacing w:after="0" w:line="240" w:lineRule="auto"/>
              <w:jc w:val="center"/>
              <w:rPr>
                <w:rFonts w:ascii="Times New Roman" w:hAnsi="Times New Roman" w:cs="Times New Roman"/>
                <w:color w:val="000000"/>
              </w:rPr>
            </w:pPr>
            <w:r w:rsidRPr="00B13484">
              <w:rPr>
                <w:rFonts w:ascii="Times New Roman" w:hAnsi="Times New Roman" w:cs="Times New Roman"/>
                <w:color w:val="000000"/>
              </w:rPr>
              <w:t>2.42</w:t>
            </w:r>
          </w:p>
        </w:tc>
        <w:tc>
          <w:tcPr>
            <w:tcW w:w="1120" w:type="dxa"/>
            <w:tcBorders>
              <w:top w:val="nil"/>
              <w:left w:val="nil"/>
              <w:bottom w:val="single" w:sz="4" w:space="0" w:color="auto"/>
              <w:right w:val="single" w:sz="4" w:space="0" w:color="auto"/>
            </w:tcBorders>
            <w:shd w:val="clear" w:color="auto" w:fill="auto"/>
            <w:noWrap/>
            <w:vAlign w:val="center"/>
            <w:hideMark/>
            <w:tcPrChange w:id="88" w:author="Eric Tymoigne" w:date="2013-09-12T10:31:00Z">
              <w:tcPr>
                <w:tcW w:w="1120" w:type="dxa"/>
                <w:tcBorders>
                  <w:top w:val="nil"/>
                  <w:left w:val="nil"/>
                  <w:bottom w:val="single" w:sz="4" w:space="0" w:color="auto"/>
                  <w:right w:val="single" w:sz="4" w:space="0" w:color="auto"/>
                </w:tcBorders>
                <w:shd w:val="clear" w:color="auto" w:fill="auto"/>
                <w:noWrap/>
                <w:vAlign w:val="center"/>
                <w:hideMark/>
              </w:tcPr>
            </w:tcPrChange>
          </w:tcPr>
          <w:p w:rsidR="00B145CE" w:rsidRPr="00B13484" w:rsidRDefault="00B145CE" w:rsidP="00B145CE">
            <w:pPr>
              <w:spacing w:after="0" w:line="240" w:lineRule="auto"/>
              <w:jc w:val="center"/>
              <w:rPr>
                <w:rFonts w:ascii="Times New Roman" w:hAnsi="Times New Roman" w:cs="Times New Roman"/>
                <w:color w:val="000000"/>
              </w:rPr>
            </w:pPr>
            <w:r w:rsidRPr="00B13484">
              <w:rPr>
                <w:rFonts w:ascii="Times New Roman" w:hAnsi="Times New Roman" w:cs="Times New Roman"/>
                <w:color w:val="000000"/>
              </w:rPr>
              <w:t>2.64</w:t>
            </w:r>
          </w:p>
        </w:tc>
        <w:tc>
          <w:tcPr>
            <w:tcW w:w="1120" w:type="dxa"/>
            <w:tcBorders>
              <w:top w:val="nil"/>
              <w:left w:val="nil"/>
              <w:bottom w:val="single" w:sz="4" w:space="0" w:color="auto"/>
              <w:right w:val="single" w:sz="4" w:space="0" w:color="auto"/>
            </w:tcBorders>
            <w:shd w:val="clear" w:color="auto" w:fill="auto"/>
            <w:noWrap/>
            <w:vAlign w:val="center"/>
            <w:hideMark/>
            <w:tcPrChange w:id="89" w:author="Eric Tymoigne" w:date="2013-09-12T10:31:00Z">
              <w:tcPr>
                <w:tcW w:w="1120" w:type="dxa"/>
                <w:tcBorders>
                  <w:top w:val="nil"/>
                  <w:left w:val="nil"/>
                  <w:bottom w:val="single" w:sz="4" w:space="0" w:color="auto"/>
                  <w:right w:val="single" w:sz="4" w:space="0" w:color="auto"/>
                </w:tcBorders>
                <w:shd w:val="clear" w:color="auto" w:fill="auto"/>
                <w:noWrap/>
                <w:vAlign w:val="center"/>
                <w:hideMark/>
              </w:tcPr>
            </w:tcPrChange>
          </w:tcPr>
          <w:p w:rsidR="00B145CE" w:rsidRPr="00B13484" w:rsidRDefault="00B145CE" w:rsidP="00B145CE">
            <w:pPr>
              <w:spacing w:after="0" w:line="240" w:lineRule="auto"/>
              <w:jc w:val="center"/>
              <w:rPr>
                <w:rFonts w:ascii="Times New Roman" w:hAnsi="Times New Roman" w:cs="Times New Roman"/>
                <w:color w:val="000000"/>
              </w:rPr>
            </w:pPr>
            <w:r w:rsidRPr="00B13484">
              <w:rPr>
                <w:rFonts w:ascii="Times New Roman" w:hAnsi="Times New Roman" w:cs="Times New Roman"/>
                <w:color w:val="000000"/>
              </w:rPr>
              <w:t>2.12</w:t>
            </w:r>
          </w:p>
        </w:tc>
      </w:tr>
      <w:tr w:rsidR="00B145CE" w:rsidRPr="001F5D40" w:rsidTr="001350C8">
        <w:tblPrEx>
          <w:tblW w:w="8780" w:type="dxa"/>
          <w:jc w:val="center"/>
          <w:tblPrExChange w:id="90" w:author="Eric Tymoigne" w:date="2013-09-12T10:31:00Z">
            <w:tblPrEx>
              <w:tblW w:w="8780" w:type="dxa"/>
              <w:jc w:val="center"/>
            </w:tblPrEx>
          </w:tblPrExChange>
        </w:tblPrEx>
        <w:trPr>
          <w:trHeight w:val="144"/>
          <w:jc w:val="center"/>
          <w:trPrChange w:id="91" w:author="Eric Tymoigne" w:date="2013-09-12T10:31:00Z">
            <w:trPr>
              <w:trHeight w:val="144"/>
              <w:jc w:val="center"/>
            </w:trPr>
          </w:trPrChange>
        </w:trPr>
        <w:tc>
          <w:tcPr>
            <w:tcW w:w="3180" w:type="dxa"/>
            <w:tcBorders>
              <w:top w:val="nil"/>
              <w:left w:val="single" w:sz="4" w:space="0" w:color="auto"/>
              <w:bottom w:val="single" w:sz="4" w:space="0" w:color="auto"/>
              <w:right w:val="single" w:sz="4" w:space="0" w:color="auto"/>
            </w:tcBorders>
            <w:shd w:val="clear" w:color="auto" w:fill="auto"/>
            <w:noWrap/>
            <w:vAlign w:val="center"/>
            <w:hideMark/>
            <w:tcPrChange w:id="92" w:author="Eric Tymoigne" w:date="2013-09-12T10:31:00Z">
              <w:tcPr>
                <w:tcW w:w="3180" w:type="dxa"/>
                <w:tcBorders>
                  <w:top w:val="nil"/>
                  <w:left w:val="single" w:sz="4" w:space="0" w:color="auto"/>
                  <w:bottom w:val="single" w:sz="4" w:space="0" w:color="auto"/>
                  <w:right w:val="single" w:sz="4" w:space="0" w:color="auto"/>
                </w:tcBorders>
                <w:shd w:val="clear" w:color="auto" w:fill="auto"/>
                <w:noWrap/>
                <w:vAlign w:val="center"/>
                <w:hideMark/>
              </w:tcPr>
            </w:tcPrChange>
          </w:tcPr>
          <w:p w:rsidR="00B145CE" w:rsidRPr="001F5D40" w:rsidRDefault="00B145CE" w:rsidP="00B145CE">
            <w:pPr>
              <w:spacing w:after="0" w:line="240" w:lineRule="auto"/>
              <w:jc w:val="center"/>
              <w:rPr>
                <w:rFonts w:ascii="Times New Roman" w:eastAsia="Times New Roman" w:hAnsi="Times New Roman" w:cs="Times New Roman"/>
                <w:b/>
                <w:color w:val="000000"/>
              </w:rPr>
            </w:pPr>
            <w:r w:rsidRPr="001F5D40">
              <w:rPr>
                <w:rFonts w:ascii="Times New Roman" w:eastAsia="Times New Roman" w:hAnsi="Times New Roman" w:cs="Times New Roman"/>
                <w:b/>
                <w:color w:val="000000"/>
              </w:rPr>
              <w:t>Total Cost to GNP, FE</w:t>
            </w:r>
          </w:p>
        </w:tc>
        <w:tc>
          <w:tcPr>
            <w:tcW w:w="1120" w:type="dxa"/>
            <w:tcBorders>
              <w:top w:val="nil"/>
              <w:left w:val="nil"/>
              <w:bottom w:val="single" w:sz="4" w:space="0" w:color="auto"/>
              <w:right w:val="single" w:sz="4" w:space="0" w:color="auto"/>
            </w:tcBorders>
            <w:shd w:val="clear" w:color="auto" w:fill="auto"/>
            <w:noWrap/>
            <w:vAlign w:val="bottom"/>
            <w:hideMark/>
            <w:tcPrChange w:id="93" w:author="Eric Tymoigne" w:date="2013-09-12T10:31:00Z">
              <w:tcPr>
                <w:tcW w:w="1120" w:type="dxa"/>
                <w:tcBorders>
                  <w:top w:val="nil"/>
                  <w:left w:val="nil"/>
                  <w:bottom w:val="single" w:sz="4" w:space="0" w:color="auto"/>
                  <w:right w:val="single" w:sz="4" w:space="0" w:color="auto"/>
                </w:tcBorders>
                <w:shd w:val="clear" w:color="auto" w:fill="auto"/>
                <w:noWrap/>
                <w:vAlign w:val="center"/>
                <w:hideMark/>
              </w:tcPr>
            </w:tcPrChange>
          </w:tcPr>
          <w:p w:rsidR="00B145CE" w:rsidRPr="00B145CE" w:rsidRDefault="00B145CE" w:rsidP="00B145CE">
            <w:pPr>
              <w:spacing w:after="0" w:line="240" w:lineRule="auto"/>
              <w:jc w:val="center"/>
              <w:rPr>
                <w:rFonts w:ascii="Times New Roman" w:hAnsi="Times New Roman" w:cs="Times New Roman"/>
                <w:color w:val="000000"/>
              </w:rPr>
            </w:pPr>
            <w:ins w:id="94" w:author="Eric Tymoigne" w:date="2013-09-12T10:31:00Z">
              <w:r w:rsidRPr="00B145CE">
                <w:rPr>
                  <w:rFonts w:ascii="Times New Roman" w:hAnsi="Times New Roman" w:cs="Times New Roman"/>
                  <w:color w:val="000000"/>
                  <w:rPrChange w:id="95" w:author="Eric Tymoigne" w:date="2013-09-12T10:31:00Z">
                    <w:rPr>
                      <w:color w:val="000000"/>
                    </w:rPr>
                  </w:rPrChange>
                </w:rPr>
                <w:t>0.85</w:t>
              </w:r>
            </w:ins>
            <w:del w:id="96" w:author="Eric Tymoigne" w:date="2013-09-12T10:31:00Z">
              <w:r w:rsidRPr="00B145CE" w:rsidDel="001350C8">
                <w:rPr>
                  <w:rFonts w:ascii="Times New Roman" w:hAnsi="Times New Roman" w:cs="Times New Roman"/>
                  <w:color w:val="000000"/>
                </w:rPr>
                <w:delText>0.79</w:delText>
              </w:r>
            </w:del>
          </w:p>
        </w:tc>
        <w:tc>
          <w:tcPr>
            <w:tcW w:w="1120" w:type="dxa"/>
            <w:tcBorders>
              <w:top w:val="nil"/>
              <w:left w:val="nil"/>
              <w:bottom w:val="single" w:sz="4" w:space="0" w:color="auto"/>
              <w:right w:val="single" w:sz="4" w:space="0" w:color="auto"/>
            </w:tcBorders>
            <w:shd w:val="clear" w:color="auto" w:fill="auto"/>
            <w:noWrap/>
            <w:vAlign w:val="center"/>
            <w:hideMark/>
            <w:tcPrChange w:id="97" w:author="Eric Tymoigne" w:date="2013-09-12T10:31:00Z">
              <w:tcPr>
                <w:tcW w:w="1120" w:type="dxa"/>
                <w:tcBorders>
                  <w:top w:val="nil"/>
                  <w:left w:val="nil"/>
                  <w:bottom w:val="single" w:sz="4" w:space="0" w:color="auto"/>
                  <w:right w:val="single" w:sz="4" w:space="0" w:color="auto"/>
                </w:tcBorders>
                <w:shd w:val="clear" w:color="auto" w:fill="auto"/>
                <w:noWrap/>
                <w:vAlign w:val="center"/>
                <w:hideMark/>
              </w:tcPr>
            </w:tcPrChange>
          </w:tcPr>
          <w:p w:rsidR="00B145CE" w:rsidRPr="00B13484" w:rsidRDefault="00B145CE" w:rsidP="00B145CE">
            <w:pPr>
              <w:spacing w:after="0" w:line="240" w:lineRule="auto"/>
              <w:jc w:val="center"/>
              <w:rPr>
                <w:rFonts w:ascii="Times New Roman" w:hAnsi="Times New Roman" w:cs="Times New Roman"/>
                <w:color w:val="000000"/>
              </w:rPr>
            </w:pPr>
            <w:r w:rsidRPr="00B13484">
              <w:rPr>
                <w:rFonts w:ascii="Times New Roman" w:hAnsi="Times New Roman" w:cs="Times New Roman"/>
                <w:color w:val="000000"/>
              </w:rPr>
              <w:t>2.41</w:t>
            </w:r>
          </w:p>
        </w:tc>
        <w:tc>
          <w:tcPr>
            <w:tcW w:w="1120" w:type="dxa"/>
            <w:tcBorders>
              <w:top w:val="nil"/>
              <w:left w:val="nil"/>
              <w:bottom w:val="single" w:sz="4" w:space="0" w:color="auto"/>
              <w:right w:val="single" w:sz="4" w:space="0" w:color="auto"/>
            </w:tcBorders>
            <w:shd w:val="clear" w:color="auto" w:fill="auto"/>
            <w:noWrap/>
            <w:vAlign w:val="center"/>
            <w:hideMark/>
            <w:tcPrChange w:id="98" w:author="Eric Tymoigne" w:date="2013-09-12T10:31:00Z">
              <w:tcPr>
                <w:tcW w:w="1120" w:type="dxa"/>
                <w:tcBorders>
                  <w:top w:val="nil"/>
                  <w:left w:val="nil"/>
                  <w:bottom w:val="single" w:sz="4" w:space="0" w:color="auto"/>
                  <w:right w:val="single" w:sz="4" w:space="0" w:color="auto"/>
                </w:tcBorders>
                <w:shd w:val="clear" w:color="auto" w:fill="auto"/>
                <w:noWrap/>
                <w:vAlign w:val="center"/>
                <w:hideMark/>
              </w:tcPr>
            </w:tcPrChange>
          </w:tcPr>
          <w:p w:rsidR="00B145CE" w:rsidRPr="00B13484" w:rsidRDefault="00B145CE" w:rsidP="00B145CE">
            <w:pPr>
              <w:spacing w:after="0" w:line="240" w:lineRule="auto"/>
              <w:jc w:val="center"/>
              <w:rPr>
                <w:rFonts w:ascii="Times New Roman" w:hAnsi="Times New Roman" w:cs="Times New Roman"/>
                <w:color w:val="000000"/>
              </w:rPr>
            </w:pPr>
            <w:r w:rsidRPr="00B13484">
              <w:rPr>
                <w:rFonts w:ascii="Times New Roman" w:hAnsi="Times New Roman" w:cs="Times New Roman"/>
                <w:color w:val="000000"/>
              </w:rPr>
              <w:t>5.90</w:t>
            </w:r>
          </w:p>
        </w:tc>
        <w:tc>
          <w:tcPr>
            <w:tcW w:w="1120" w:type="dxa"/>
            <w:tcBorders>
              <w:top w:val="nil"/>
              <w:left w:val="nil"/>
              <w:bottom w:val="single" w:sz="4" w:space="0" w:color="auto"/>
              <w:right w:val="single" w:sz="4" w:space="0" w:color="auto"/>
            </w:tcBorders>
            <w:shd w:val="clear" w:color="auto" w:fill="auto"/>
            <w:noWrap/>
            <w:vAlign w:val="center"/>
            <w:hideMark/>
            <w:tcPrChange w:id="99" w:author="Eric Tymoigne" w:date="2013-09-12T10:31:00Z">
              <w:tcPr>
                <w:tcW w:w="1120" w:type="dxa"/>
                <w:tcBorders>
                  <w:top w:val="nil"/>
                  <w:left w:val="nil"/>
                  <w:bottom w:val="single" w:sz="4" w:space="0" w:color="auto"/>
                  <w:right w:val="single" w:sz="4" w:space="0" w:color="auto"/>
                </w:tcBorders>
                <w:shd w:val="clear" w:color="auto" w:fill="auto"/>
                <w:noWrap/>
                <w:vAlign w:val="center"/>
                <w:hideMark/>
              </w:tcPr>
            </w:tcPrChange>
          </w:tcPr>
          <w:p w:rsidR="00B145CE" w:rsidRPr="00B13484" w:rsidRDefault="00B145CE" w:rsidP="00B145CE">
            <w:pPr>
              <w:spacing w:after="0" w:line="240" w:lineRule="auto"/>
              <w:jc w:val="center"/>
              <w:rPr>
                <w:rFonts w:ascii="Times New Roman" w:hAnsi="Times New Roman" w:cs="Times New Roman"/>
                <w:color w:val="000000"/>
              </w:rPr>
            </w:pPr>
            <w:r w:rsidRPr="00B13484">
              <w:rPr>
                <w:rFonts w:ascii="Times New Roman" w:hAnsi="Times New Roman" w:cs="Times New Roman"/>
                <w:color w:val="000000"/>
              </w:rPr>
              <w:t>9.88</w:t>
            </w:r>
          </w:p>
        </w:tc>
        <w:tc>
          <w:tcPr>
            <w:tcW w:w="1120" w:type="dxa"/>
            <w:tcBorders>
              <w:top w:val="nil"/>
              <w:left w:val="nil"/>
              <w:bottom w:val="single" w:sz="4" w:space="0" w:color="auto"/>
              <w:right w:val="single" w:sz="4" w:space="0" w:color="auto"/>
            </w:tcBorders>
            <w:shd w:val="clear" w:color="auto" w:fill="auto"/>
            <w:noWrap/>
            <w:vAlign w:val="center"/>
            <w:hideMark/>
            <w:tcPrChange w:id="100" w:author="Eric Tymoigne" w:date="2013-09-12T10:31:00Z">
              <w:tcPr>
                <w:tcW w:w="1120" w:type="dxa"/>
                <w:tcBorders>
                  <w:top w:val="nil"/>
                  <w:left w:val="nil"/>
                  <w:bottom w:val="single" w:sz="4" w:space="0" w:color="auto"/>
                  <w:right w:val="single" w:sz="4" w:space="0" w:color="auto"/>
                </w:tcBorders>
                <w:shd w:val="clear" w:color="auto" w:fill="auto"/>
                <w:noWrap/>
                <w:vAlign w:val="center"/>
                <w:hideMark/>
              </w:tcPr>
            </w:tcPrChange>
          </w:tcPr>
          <w:p w:rsidR="00B145CE" w:rsidRPr="00B13484" w:rsidRDefault="00B145CE" w:rsidP="00B145CE">
            <w:pPr>
              <w:spacing w:after="0" w:line="240" w:lineRule="auto"/>
              <w:jc w:val="center"/>
              <w:rPr>
                <w:rFonts w:ascii="Times New Roman" w:hAnsi="Times New Roman" w:cs="Times New Roman"/>
                <w:color w:val="000000"/>
              </w:rPr>
            </w:pPr>
            <w:r w:rsidRPr="00B13484">
              <w:rPr>
                <w:rFonts w:ascii="Times New Roman" w:hAnsi="Times New Roman" w:cs="Times New Roman"/>
                <w:color w:val="000000"/>
              </w:rPr>
              <w:t>14.99</w:t>
            </w:r>
          </w:p>
        </w:tc>
      </w:tr>
      <w:tr w:rsidR="00B145CE" w:rsidRPr="001F5D40" w:rsidTr="001350C8">
        <w:tblPrEx>
          <w:tblW w:w="8780" w:type="dxa"/>
          <w:jc w:val="center"/>
          <w:tblPrExChange w:id="101" w:author="Eric Tymoigne" w:date="2013-09-12T10:31:00Z">
            <w:tblPrEx>
              <w:tblW w:w="8780" w:type="dxa"/>
              <w:jc w:val="center"/>
            </w:tblPrEx>
          </w:tblPrExChange>
        </w:tblPrEx>
        <w:trPr>
          <w:trHeight w:val="144"/>
          <w:jc w:val="center"/>
          <w:trPrChange w:id="102" w:author="Eric Tymoigne" w:date="2013-09-12T10:31:00Z">
            <w:trPr>
              <w:trHeight w:val="144"/>
              <w:jc w:val="center"/>
            </w:trPr>
          </w:trPrChange>
        </w:trPr>
        <w:tc>
          <w:tcPr>
            <w:tcW w:w="3180" w:type="dxa"/>
            <w:tcBorders>
              <w:top w:val="nil"/>
              <w:left w:val="single" w:sz="4" w:space="0" w:color="auto"/>
              <w:bottom w:val="single" w:sz="4" w:space="0" w:color="auto"/>
              <w:right w:val="single" w:sz="4" w:space="0" w:color="auto"/>
            </w:tcBorders>
            <w:shd w:val="clear" w:color="auto" w:fill="auto"/>
            <w:noWrap/>
            <w:vAlign w:val="center"/>
            <w:hideMark/>
            <w:tcPrChange w:id="103" w:author="Eric Tymoigne" w:date="2013-09-12T10:31:00Z">
              <w:tcPr>
                <w:tcW w:w="3180" w:type="dxa"/>
                <w:tcBorders>
                  <w:top w:val="nil"/>
                  <w:left w:val="single" w:sz="4" w:space="0" w:color="auto"/>
                  <w:bottom w:val="single" w:sz="4" w:space="0" w:color="auto"/>
                  <w:right w:val="single" w:sz="4" w:space="0" w:color="auto"/>
                </w:tcBorders>
                <w:shd w:val="clear" w:color="auto" w:fill="auto"/>
                <w:noWrap/>
                <w:vAlign w:val="center"/>
                <w:hideMark/>
              </w:tcPr>
            </w:tcPrChange>
          </w:tcPr>
          <w:p w:rsidR="00B145CE" w:rsidRPr="001F5D40" w:rsidRDefault="00B145CE" w:rsidP="00B145CE">
            <w:pPr>
              <w:spacing w:after="0" w:line="240" w:lineRule="auto"/>
              <w:jc w:val="center"/>
              <w:rPr>
                <w:rFonts w:ascii="Times New Roman" w:eastAsia="Times New Roman" w:hAnsi="Times New Roman" w:cs="Times New Roman"/>
                <w:b/>
                <w:color w:val="000000"/>
              </w:rPr>
            </w:pPr>
            <w:r w:rsidRPr="001F5D40">
              <w:rPr>
                <w:rFonts w:ascii="Times New Roman" w:eastAsia="Times New Roman" w:hAnsi="Times New Roman" w:cs="Times New Roman"/>
                <w:b/>
                <w:color w:val="000000"/>
              </w:rPr>
              <w:t>Total Cost to GNP, FE + ELW</w:t>
            </w:r>
          </w:p>
        </w:tc>
        <w:tc>
          <w:tcPr>
            <w:tcW w:w="1120" w:type="dxa"/>
            <w:tcBorders>
              <w:top w:val="nil"/>
              <w:left w:val="nil"/>
              <w:bottom w:val="single" w:sz="4" w:space="0" w:color="auto"/>
              <w:right w:val="single" w:sz="4" w:space="0" w:color="auto"/>
            </w:tcBorders>
            <w:shd w:val="clear" w:color="auto" w:fill="auto"/>
            <w:noWrap/>
            <w:vAlign w:val="bottom"/>
            <w:hideMark/>
            <w:tcPrChange w:id="104" w:author="Eric Tymoigne" w:date="2013-09-12T10:31:00Z">
              <w:tcPr>
                <w:tcW w:w="1120" w:type="dxa"/>
                <w:tcBorders>
                  <w:top w:val="nil"/>
                  <w:left w:val="nil"/>
                  <w:bottom w:val="single" w:sz="4" w:space="0" w:color="auto"/>
                  <w:right w:val="single" w:sz="4" w:space="0" w:color="auto"/>
                </w:tcBorders>
                <w:shd w:val="clear" w:color="auto" w:fill="auto"/>
                <w:noWrap/>
                <w:vAlign w:val="center"/>
                <w:hideMark/>
              </w:tcPr>
            </w:tcPrChange>
          </w:tcPr>
          <w:p w:rsidR="00B145CE" w:rsidRPr="00B145CE" w:rsidRDefault="00B145CE" w:rsidP="00B145CE">
            <w:pPr>
              <w:spacing w:after="0" w:line="240" w:lineRule="auto"/>
              <w:jc w:val="center"/>
              <w:rPr>
                <w:rFonts w:ascii="Times New Roman" w:hAnsi="Times New Roman" w:cs="Times New Roman"/>
                <w:color w:val="000000"/>
              </w:rPr>
            </w:pPr>
            <w:ins w:id="105" w:author="Eric Tymoigne" w:date="2013-09-12T10:31:00Z">
              <w:r w:rsidRPr="00B145CE">
                <w:rPr>
                  <w:rFonts w:ascii="Times New Roman" w:hAnsi="Times New Roman" w:cs="Times New Roman"/>
                  <w:color w:val="000000"/>
                  <w:rPrChange w:id="106" w:author="Eric Tymoigne" w:date="2013-09-12T10:31:00Z">
                    <w:rPr>
                      <w:color w:val="000000"/>
                    </w:rPr>
                  </w:rPrChange>
                </w:rPr>
                <w:t>1.04</w:t>
              </w:r>
            </w:ins>
            <w:del w:id="107" w:author="Eric Tymoigne" w:date="2013-09-12T10:31:00Z">
              <w:r w:rsidRPr="00B145CE" w:rsidDel="001350C8">
                <w:rPr>
                  <w:rFonts w:ascii="Times New Roman" w:hAnsi="Times New Roman" w:cs="Times New Roman"/>
                  <w:color w:val="000000"/>
                </w:rPr>
                <w:delText>0.97</w:delText>
              </w:r>
            </w:del>
          </w:p>
        </w:tc>
        <w:tc>
          <w:tcPr>
            <w:tcW w:w="1120" w:type="dxa"/>
            <w:tcBorders>
              <w:top w:val="nil"/>
              <w:left w:val="nil"/>
              <w:bottom w:val="single" w:sz="4" w:space="0" w:color="auto"/>
              <w:right w:val="single" w:sz="4" w:space="0" w:color="auto"/>
            </w:tcBorders>
            <w:shd w:val="clear" w:color="auto" w:fill="auto"/>
            <w:noWrap/>
            <w:vAlign w:val="center"/>
            <w:hideMark/>
            <w:tcPrChange w:id="108" w:author="Eric Tymoigne" w:date="2013-09-12T10:31:00Z">
              <w:tcPr>
                <w:tcW w:w="1120" w:type="dxa"/>
                <w:tcBorders>
                  <w:top w:val="nil"/>
                  <w:left w:val="nil"/>
                  <w:bottom w:val="single" w:sz="4" w:space="0" w:color="auto"/>
                  <w:right w:val="single" w:sz="4" w:space="0" w:color="auto"/>
                </w:tcBorders>
                <w:shd w:val="clear" w:color="auto" w:fill="auto"/>
                <w:noWrap/>
                <w:vAlign w:val="center"/>
                <w:hideMark/>
              </w:tcPr>
            </w:tcPrChange>
          </w:tcPr>
          <w:p w:rsidR="00B145CE" w:rsidRPr="00B13484" w:rsidRDefault="00B145CE" w:rsidP="00B145CE">
            <w:pPr>
              <w:spacing w:after="0" w:line="240" w:lineRule="auto"/>
              <w:jc w:val="center"/>
              <w:rPr>
                <w:rFonts w:ascii="Times New Roman" w:hAnsi="Times New Roman" w:cs="Times New Roman"/>
                <w:color w:val="000000"/>
              </w:rPr>
            </w:pPr>
            <w:r w:rsidRPr="00B13484">
              <w:rPr>
                <w:rFonts w:ascii="Times New Roman" w:hAnsi="Times New Roman" w:cs="Times New Roman"/>
                <w:color w:val="000000"/>
              </w:rPr>
              <w:t>2.87</w:t>
            </w:r>
          </w:p>
        </w:tc>
        <w:tc>
          <w:tcPr>
            <w:tcW w:w="1120" w:type="dxa"/>
            <w:tcBorders>
              <w:top w:val="nil"/>
              <w:left w:val="nil"/>
              <w:bottom w:val="single" w:sz="4" w:space="0" w:color="auto"/>
              <w:right w:val="single" w:sz="4" w:space="0" w:color="auto"/>
            </w:tcBorders>
            <w:shd w:val="clear" w:color="auto" w:fill="auto"/>
            <w:noWrap/>
            <w:vAlign w:val="center"/>
            <w:hideMark/>
            <w:tcPrChange w:id="109" w:author="Eric Tymoigne" w:date="2013-09-12T10:31:00Z">
              <w:tcPr>
                <w:tcW w:w="1120" w:type="dxa"/>
                <w:tcBorders>
                  <w:top w:val="nil"/>
                  <w:left w:val="nil"/>
                  <w:bottom w:val="single" w:sz="4" w:space="0" w:color="auto"/>
                  <w:right w:val="single" w:sz="4" w:space="0" w:color="auto"/>
                </w:tcBorders>
                <w:shd w:val="clear" w:color="auto" w:fill="auto"/>
                <w:noWrap/>
                <w:vAlign w:val="center"/>
                <w:hideMark/>
              </w:tcPr>
            </w:tcPrChange>
          </w:tcPr>
          <w:p w:rsidR="00B145CE" w:rsidRPr="00B13484" w:rsidRDefault="00B145CE" w:rsidP="00B145CE">
            <w:pPr>
              <w:spacing w:after="0" w:line="240" w:lineRule="auto"/>
              <w:jc w:val="center"/>
              <w:rPr>
                <w:rFonts w:ascii="Times New Roman" w:hAnsi="Times New Roman" w:cs="Times New Roman"/>
                <w:color w:val="000000"/>
              </w:rPr>
            </w:pPr>
            <w:r w:rsidRPr="00B13484">
              <w:rPr>
                <w:rFonts w:ascii="Times New Roman" w:hAnsi="Times New Roman" w:cs="Times New Roman"/>
                <w:color w:val="000000"/>
              </w:rPr>
              <w:t>6.95</w:t>
            </w:r>
          </w:p>
        </w:tc>
        <w:tc>
          <w:tcPr>
            <w:tcW w:w="1120" w:type="dxa"/>
            <w:tcBorders>
              <w:top w:val="nil"/>
              <w:left w:val="nil"/>
              <w:bottom w:val="single" w:sz="4" w:space="0" w:color="auto"/>
              <w:right w:val="single" w:sz="4" w:space="0" w:color="auto"/>
            </w:tcBorders>
            <w:shd w:val="clear" w:color="auto" w:fill="auto"/>
            <w:noWrap/>
            <w:vAlign w:val="center"/>
            <w:hideMark/>
            <w:tcPrChange w:id="110" w:author="Eric Tymoigne" w:date="2013-09-12T10:31:00Z">
              <w:tcPr>
                <w:tcW w:w="1120" w:type="dxa"/>
                <w:tcBorders>
                  <w:top w:val="nil"/>
                  <w:left w:val="nil"/>
                  <w:bottom w:val="single" w:sz="4" w:space="0" w:color="auto"/>
                  <w:right w:val="single" w:sz="4" w:space="0" w:color="auto"/>
                </w:tcBorders>
                <w:shd w:val="clear" w:color="auto" w:fill="auto"/>
                <w:noWrap/>
                <w:vAlign w:val="center"/>
                <w:hideMark/>
              </w:tcPr>
            </w:tcPrChange>
          </w:tcPr>
          <w:p w:rsidR="00B145CE" w:rsidRPr="00B13484" w:rsidRDefault="00B145CE" w:rsidP="00B145CE">
            <w:pPr>
              <w:spacing w:after="0" w:line="240" w:lineRule="auto"/>
              <w:jc w:val="center"/>
              <w:rPr>
                <w:rFonts w:ascii="Times New Roman" w:hAnsi="Times New Roman" w:cs="Times New Roman"/>
                <w:color w:val="000000"/>
              </w:rPr>
            </w:pPr>
            <w:r w:rsidRPr="00B13484">
              <w:rPr>
                <w:rFonts w:ascii="Times New Roman" w:hAnsi="Times New Roman" w:cs="Times New Roman"/>
                <w:color w:val="000000"/>
              </w:rPr>
              <w:t>11.88</w:t>
            </w:r>
          </w:p>
        </w:tc>
        <w:tc>
          <w:tcPr>
            <w:tcW w:w="1120" w:type="dxa"/>
            <w:tcBorders>
              <w:top w:val="nil"/>
              <w:left w:val="nil"/>
              <w:bottom w:val="single" w:sz="4" w:space="0" w:color="auto"/>
              <w:right w:val="single" w:sz="4" w:space="0" w:color="auto"/>
            </w:tcBorders>
            <w:shd w:val="clear" w:color="auto" w:fill="auto"/>
            <w:noWrap/>
            <w:vAlign w:val="center"/>
            <w:hideMark/>
            <w:tcPrChange w:id="111" w:author="Eric Tymoigne" w:date="2013-09-12T10:31:00Z">
              <w:tcPr>
                <w:tcW w:w="1120" w:type="dxa"/>
                <w:tcBorders>
                  <w:top w:val="nil"/>
                  <w:left w:val="nil"/>
                  <w:bottom w:val="single" w:sz="4" w:space="0" w:color="auto"/>
                  <w:right w:val="single" w:sz="4" w:space="0" w:color="auto"/>
                </w:tcBorders>
                <w:shd w:val="clear" w:color="auto" w:fill="auto"/>
                <w:noWrap/>
                <w:vAlign w:val="center"/>
                <w:hideMark/>
              </w:tcPr>
            </w:tcPrChange>
          </w:tcPr>
          <w:p w:rsidR="00B145CE" w:rsidRPr="00B13484" w:rsidRDefault="00B145CE" w:rsidP="00B145CE">
            <w:pPr>
              <w:spacing w:after="0" w:line="240" w:lineRule="auto"/>
              <w:jc w:val="center"/>
              <w:rPr>
                <w:rFonts w:ascii="Times New Roman" w:hAnsi="Times New Roman" w:cs="Times New Roman"/>
                <w:color w:val="000000"/>
              </w:rPr>
            </w:pPr>
            <w:r w:rsidRPr="00B13484">
              <w:rPr>
                <w:rFonts w:ascii="Times New Roman" w:hAnsi="Times New Roman" w:cs="Times New Roman"/>
                <w:color w:val="000000"/>
              </w:rPr>
              <w:t>19.37</w:t>
            </w:r>
          </w:p>
        </w:tc>
      </w:tr>
      <w:tr w:rsidR="00B145CE" w:rsidRPr="001F5D40" w:rsidTr="001350C8">
        <w:tblPrEx>
          <w:tblW w:w="8780" w:type="dxa"/>
          <w:jc w:val="center"/>
          <w:tblPrExChange w:id="112" w:author="Eric Tymoigne" w:date="2013-09-12T10:31:00Z">
            <w:tblPrEx>
              <w:tblW w:w="8780" w:type="dxa"/>
              <w:jc w:val="center"/>
            </w:tblPrEx>
          </w:tblPrExChange>
        </w:tblPrEx>
        <w:trPr>
          <w:trHeight w:val="144"/>
          <w:jc w:val="center"/>
          <w:trPrChange w:id="113" w:author="Eric Tymoigne" w:date="2013-09-12T10:31:00Z">
            <w:trPr>
              <w:trHeight w:val="144"/>
              <w:jc w:val="center"/>
            </w:trPr>
          </w:trPrChange>
        </w:trPr>
        <w:tc>
          <w:tcPr>
            <w:tcW w:w="3180" w:type="dxa"/>
            <w:tcBorders>
              <w:top w:val="nil"/>
              <w:left w:val="single" w:sz="4" w:space="0" w:color="auto"/>
              <w:bottom w:val="single" w:sz="4" w:space="0" w:color="auto"/>
              <w:right w:val="single" w:sz="4" w:space="0" w:color="auto"/>
            </w:tcBorders>
            <w:shd w:val="clear" w:color="auto" w:fill="auto"/>
            <w:noWrap/>
            <w:vAlign w:val="center"/>
            <w:hideMark/>
            <w:tcPrChange w:id="114" w:author="Eric Tymoigne" w:date="2013-09-12T10:31:00Z">
              <w:tcPr>
                <w:tcW w:w="3180" w:type="dxa"/>
                <w:tcBorders>
                  <w:top w:val="nil"/>
                  <w:left w:val="single" w:sz="4" w:space="0" w:color="auto"/>
                  <w:bottom w:val="single" w:sz="4" w:space="0" w:color="auto"/>
                  <w:right w:val="single" w:sz="4" w:space="0" w:color="auto"/>
                </w:tcBorders>
                <w:shd w:val="clear" w:color="auto" w:fill="auto"/>
                <w:noWrap/>
                <w:vAlign w:val="center"/>
                <w:hideMark/>
              </w:tcPr>
            </w:tcPrChange>
          </w:tcPr>
          <w:p w:rsidR="00B145CE" w:rsidRPr="001F5D40" w:rsidRDefault="00B145CE" w:rsidP="00B145CE">
            <w:pPr>
              <w:spacing w:after="0" w:line="240" w:lineRule="auto"/>
              <w:jc w:val="center"/>
              <w:rPr>
                <w:rFonts w:ascii="Times New Roman" w:eastAsia="Times New Roman" w:hAnsi="Times New Roman" w:cs="Times New Roman"/>
                <w:b/>
                <w:color w:val="000000"/>
              </w:rPr>
            </w:pPr>
            <w:r w:rsidRPr="001F5D40">
              <w:rPr>
                <w:rFonts w:ascii="Times New Roman" w:eastAsia="Times New Roman" w:hAnsi="Times New Roman" w:cs="Times New Roman"/>
                <w:b/>
                <w:color w:val="000000"/>
              </w:rPr>
              <w:t>Total Cost to GNP, FE + MLW</w:t>
            </w:r>
          </w:p>
        </w:tc>
        <w:tc>
          <w:tcPr>
            <w:tcW w:w="1120" w:type="dxa"/>
            <w:tcBorders>
              <w:top w:val="nil"/>
              <w:left w:val="nil"/>
              <w:bottom w:val="single" w:sz="4" w:space="0" w:color="auto"/>
              <w:right w:val="single" w:sz="4" w:space="0" w:color="auto"/>
            </w:tcBorders>
            <w:shd w:val="clear" w:color="auto" w:fill="auto"/>
            <w:noWrap/>
            <w:vAlign w:val="bottom"/>
            <w:hideMark/>
            <w:tcPrChange w:id="115" w:author="Eric Tymoigne" w:date="2013-09-12T10:31:00Z">
              <w:tcPr>
                <w:tcW w:w="1120" w:type="dxa"/>
                <w:tcBorders>
                  <w:top w:val="nil"/>
                  <w:left w:val="nil"/>
                  <w:bottom w:val="single" w:sz="4" w:space="0" w:color="auto"/>
                  <w:right w:val="single" w:sz="4" w:space="0" w:color="auto"/>
                </w:tcBorders>
                <w:shd w:val="clear" w:color="auto" w:fill="auto"/>
                <w:noWrap/>
                <w:vAlign w:val="center"/>
                <w:hideMark/>
              </w:tcPr>
            </w:tcPrChange>
          </w:tcPr>
          <w:p w:rsidR="00B145CE" w:rsidRPr="00B145CE" w:rsidRDefault="00B145CE" w:rsidP="00B145CE">
            <w:pPr>
              <w:spacing w:after="0" w:line="240" w:lineRule="auto"/>
              <w:jc w:val="center"/>
              <w:rPr>
                <w:rFonts w:ascii="Times New Roman" w:hAnsi="Times New Roman" w:cs="Times New Roman"/>
                <w:color w:val="000000"/>
              </w:rPr>
            </w:pPr>
            <w:ins w:id="116" w:author="Eric Tymoigne" w:date="2013-09-12T10:31:00Z">
              <w:r w:rsidRPr="00B145CE">
                <w:rPr>
                  <w:rFonts w:ascii="Times New Roman" w:hAnsi="Times New Roman" w:cs="Times New Roman"/>
                  <w:color w:val="000000"/>
                  <w:rPrChange w:id="117" w:author="Eric Tymoigne" w:date="2013-09-12T10:31:00Z">
                    <w:rPr>
                      <w:color w:val="000000"/>
                    </w:rPr>
                  </w:rPrChange>
                </w:rPr>
                <w:t>1.39</w:t>
              </w:r>
            </w:ins>
            <w:del w:id="118" w:author="Eric Tymoigne" w:date="2013-09-12T10:31:00Z">
              <w:r w:rsidRPr="00B145CE" w:rsidDel="001350C8">
                <w:rPr>
                  <w:rFonts w:ascii="Times New Roman" w:hAnsi="Times New Roman" w:cs="Times New Roman"/>
                  <w:color w:val="000000"/>
                </w:rPr>
                <w:delText>1.29</w:delText>
              </w:r>
            </w:del>
          </w:p>
        </w:tc>
        <w:tc>
          <w:tcPr>
            <w:tcW w:w="1120" w:type="dxa"/>
            <w:tcBorders>
              <w:top w:val="nil"/>
              <w:left w:val="nil"/>
              <w:bottom w:val="single" w:sz="4" w:space="0" w:color="auto"/>
              <w:right w:val="single" w:sz="4" w:space="0" w:color="auto"/>
            </w:tcBorders>
            <w:shd w:val="clear" w:color="auto" w:fill="auto"/>
            <w:noWrap/>
            <w:vAlign w:val="center"/>
            <w:hideMark/>
            <w:tcPrChange w:id="119" w:author="Eric Tymoigne" w:date="2013-09-12T10:31:00Z">
              <w:tcPr>
                <w:tcW w:w="1120" w:type="dxa"/>
                <w:tcBorders>
                  <w:top w:val="nil"/>
                  <w:left w:val="nil"/>
                  <w:bottom w:val="single" w:sz="4" w:space="0" w:color="auto"/>
                  <w:right w:val="single" w:sz="4" w:space="0" w:color="auto"/>
                </w:tcBorders>
                <w:shd w:val="clear" w:color="auto" w:fill="auto"/>
                <w:noWrap/>
                <w:vAlign w:val="center"/>
                <w:hideMark/>
              </w:tcPr>
            </w:tcPrChange>
          </w:tcPr>
          <w:p w:rsidR="00B145CE" w:rsidRPr="00B13484" w:rsidRDefault="00B145CE" w:rsidP="00B145CE">
            <w:pPr>
              <w:spacing w:after="0" w:line="240" w:lineRule="auto"/>
              <w:jc w:val="center"/>
              <w:rPr>
                <w:rFonts w:ascii="Times New Roman" w:hAnsi="Times New Roman" w:cs="Times New Roman"/>
                <w:color w:val="000000"/>
              </w:rPr>
            </w:pPr>
            <w:r w:rsidRPr="00B13484">
              <w:rPr>
                <w:rFonts w:ascii="Times New Roman" w:hAnsi="Times New Roman" w:cs="Times New Roman"/>
                <w:color w:val="000000"/>
              </w:rPr>
              <w:t>3.74</w:t>
            </w:r>
          </w:p>
        </w:tc>
        <w:tc>
          <w:tcPr>
            <w:tcW w:w="1120" w:type="dxa"/>
            <w:tcBorders>
              <w:top w:val="nil"/>
              <w:left w:val="nil"/>
              <w:bottom w:val="single" w:sz="4" w:space="0" w:color="auto"/>
              <w:right w:val="single" w:sz="4" w:space="0" w:color="auto"/>
            </w:tcBorders>
            <w:shd w:val="clear" w:color="auto" w:fill="auto"/>
            <w:noWrap/>
            <w:vAlign w:val="center"/>
            <w:hideMark/>
            <w:tcPrChange w:id="120" w:author="Eric Tymoigne" w:date="2013-09-12T10:31:00Z">
              <w:tcPr>
                <w:tcW w:w="1120" w:type="dxa"/>
                <w:tcBorders>
                  <w:top w:val="nil"/>
                  <w:left w:val="nil"/>
                  <w:bottom w:val="single" w:sz="4" w:space="0" w:color="auto"/>
                  <w:right w:val="single" w:sz="4" w:space="0" w:color="auto"/>
                </w:tcBorders>
                <w:shd w:val="clear" w:color="auto" w:fill="auto"/>
                <w:noWrap/>
                <w:vAlign w:val="center"/>
                <w:hideMark/>
              </w:tcPr>
            </w:tcPrChange>
          </w:tcPr>
          <w:p w:rsidR="00B145CE" w:rsidRPr="00B13484" w:rsidRDefault="00B145CE" w:rsidP="00B145CE">
            <w:pPr>
              <w:spacing w:after="0" w:line="240" w:lineRule="auto"/>
              <w:jc w:val="center"/>
              <w:rPr>
                <w:rFonts w:ascii="Times New Roman" w:hAnsi="Times New Roman" w:cs="Times New Roman"/>
                <w:color w:val="000000"/>
              </w:rPr>
            </w:pPr>
            <w:r w:rsidRPr="00B13484">
              <w:rPr>
                <w:rFonts w:ascii="Times New Roman" w:hAnsi="Times New Roman" w:cs="Times New Roman"/>
                <w:color w:val="000000"/>
              </w:rPr>
              <w:t>8.74</w:t>
            </w:r>
          </w:p>
        </w:tc>
        <w:tc>
          <w:tcPr>
            <w:tcW w:w="1120" w:type="dxa"/>
            <w:tcBorders>
              <w:top w:val="nil"/>
              <w:left w:val="nil"/>
              <w:bottom w:val="single" w:sz="4" w:space="0" w:color="auto"/>
              <w:right w:val="single" w:sz="4" w:space="0" w:color="auto"/>
            </w:tcBorders>
            <w:shd w:val="clear" w:color="auto" w:fill="auto"/>
            <w:noWrap/>
            <w:vAlign w:val="center"/>
            <w:hideMark/>
            <w:tcPrChange w:id="121" w:author="Eric Tymoigne" w:date="2013-09-12T10:31:00Z">
              <w:tcPr>
                <w:tcW w:w="1120" w:type="dxa"/>
                <w:tcBorders>
                  <w:top w:val="nil"/>
                  <w:left w:val="nil"/>
                  <w:bottom w:val="single" w:sz="4" w:space="0" w:color="auto"/>
                  <w:right w:val="single" w:sz="4" w:space="0" w:color="auto"/>
                </w:tcBorders>
                <w:shd w:val="clear" w:color="auto" w:fill="auto"/>
                <w:noWrap/>
                <w:vAlign w:val="center"/>
                <w:hideMark/>
              </w:tcPr>
            </w:tcPrChange>
          </w:tcPr>
          <w:p w:rsidR="00B145CE" w:rsidRPr="00B13484" w:rsidRDefault="00B145CE" w:rsidP="00B145CE">
            <w:pPr>
              <w:spacing w:after="0" w:line="240" w:lineRule="auto"/>
              <w:jc w:val="center"/>
              <w:rPr>
                <w:rFonts w:ascii="Times New Roman" w:hAnsi="Times New Roman" w:cs="Times New Roman"/>
                <w:color w:val="000000"/>
              </w:rPr>
            </w:pPr>
            <w:r w:rsidRPr="00B13484">
              <w:rPr>
                <w:rFonts w:ascii="Times New Roman" w:hAnsi="Times New Roman" w:cs="Times New Roman"/>
                <w:color w:val="000000"/>
              </w:rPr>
              <w:t>14.88</w:t>
            </w:r>
          </w:p>
        </w:tc>
        <w:tc>
          <w:tcPr>
            <w:tcW w:w="1120" w:type="dxa"/>
            <w:tcBorders>
              <w:top w:val="nil"/>
              <w:left w:val="nil"/>
              <w:bottom w:val="single" w:sz="4" w:space="0" w:color="auto"/>
              <w:right w:val="single" w:sz="4" w:space="0" w:color="auto"/>
            </w:tcBorders>
            <w:shd w:val="clear" w:color="auto" w:fill="auto"/>
            <w:noWrap/>
            <w:vAlign w:val="center"/>
            <w:hideMark/>
            <w:tcPrChange w:id="122" w:author="Eric Tymoigne" w:date="2013-09-12T10:31:00Z">
              <w:tcPr>
                <w:tcW w:w="1120" w:type="dxa"/>
                <w:tcBorders>
                  <w:top w:val="nil"/>
                  <w:left w:val="nil"/>
                  <w:bottom w:val="single" w:sz="4" w:space="0" w:color="auto"/>
                  <w:right w:val="single" w:sz="4" w:space="0" w:color="auto"/>
                </w:tcBorders>
                <w:shd w:val="clear" w:color="auto" w:fill="auto"/>
                <w:noWrap/>
                <w:vAlign w:val="center"/>
                <w:hideMark/>
              </w:tcPr>
            </w:tcPrChange>
          </w:tcPr>
          <w:p w:rsidR="00B145CE" w:rsidRPr="00B13484" w:rsidRDefault="00B145CE" w:rsidP="00B145CE">
            <w:pPr>
              <w:spacing w:after="0" w:line="240" w:lineRule="auto"/>
              <w:jc w:val="center"/>
              <w:rPr>
                <w:rFonts w:ascii="Times New Roman" w:hAnsi="Times New Roman" w:cs="Times New Roman"/>
                <w:color w:val="000000"/>
              </w:rPr>
            </w:pPr>
            <w:r w:rsidRPr="00B13484">
              <w:rPr>
                <w:rFonts w:ascii="Times New Roman" w:hAnsi="Times New Roman" w:cs="Times New Roman"/>
                <w:color w:val="000000"/>
              </w:rPr>
              <w:t>24.12</w:t>
            </w:r>
          </w:p>
        </w:tc>
      </w:tr>
    </w:tbl>
    <w:bookmarkEnd w:id="34"/>
    <w:p w:rsidR="00BF773F" w:rsidRPr="001F5D40" w:rsidRDefault="0002060C" w:rsidP="00BF773F">
      <w:pPr>
        <w:spacing w:after="0" w:line="240" w:lineRule="auto"/>
        <w:rPr>
          <w:rFonts w:ascii="Times New Roman" w:hAnsi="Times New Roman" w:cs="Times New Roman"/>
          <w:sz w:val="24"/>
          <w:szCs w:val="24"/>
        </w:rPr>
      </w:pPr>
      <w:r w:rsidRPr="001F5D40">
        <w:rPr>
          <w:rFonts w:ascii="Times New Roman" w:hAnsi="Times New Roman" w:cs="Times New Roman"/>
          <w:sz w:val="24"/>
          <w:szCs w:val="24"/>
        </w:rPr>
        <w:t>T</w:t>
      </w:r>
      <w:r w:rsidR="00137B9C" w:rsidRPr="001F5D40">
        <w:rPr>
          <w:rFonts w:ascii="Times New Roman" w:hAnsi="Times New Roman" w:cs="Times New Roman"/>
          <w:sz w:val="24"/>
          <w:szCs w:val="24"/>
        </w:rPr>
        <w:t>able 1</w:t>
      </w:r>
      <w:r w:rsidR="00BF773F" w:rsidRPr="001F5D40">
        <w:rPr>
          <w:rFonts w:ascii="Times New Roman" w:hAnsi="Times New Roman" w:cs="Times New Roman"/>
          <w:sz w:val="24"/>
          <w:szCs w:val="24"/>
        </w:rPr>
        <w:t xml:space="preserve">a. Average of the </w:t>
      </w:r>
      <w:r w:rsidR="00094192">
        <w:rPr>
          <w:rFonts w:ascii="Times New Roman" w:hAnsi="Times New Roman" w:cs="Times New Roman"/>
          <w:sz w:val="24"/>
          <w:szCs w:val="24"/>
        </w:rPr>
        <w:t>C</w:t>
      </w:r>
      <w:r w:rsidR="00BF773F" w:rsidRPr="001F5D40">
        <w:rPr>
          <w:rFonts w:ascii="Times New Roman" w:hAnsi="Times New Roman" w:cs="Times New Roman"/>
          <w:sz w:val="24"/>
          <w:szCs w:val="24"/>
        </w:rPr>
        <w:t xml:space="preserve">ost of JG </w:t>
      </w:r>
      <w:r w:rsidR="004A20DE" w:rsidRPr="001F5D40">
        <w:rPr>
          <w:rFonts w:ascii="Times New Roman" w:hAnsi="Times New Roman" w:cs="Times New Roman"/>
          <w:sz w:val="24"/>
          <w:szCs w:val="24"/>
        </w:rPr>
        <w:t>for</w:t>
      </w:r>
      <w:r w:rsidR="00BF773F" w:rsidRPr="001F5D40">
        <w:rPr>
          <w:rFonts w:ascii="Times New Roman" w:hAnsi="Times New Roman" w:cs="Times New Roman"/>
          <w:sz w:val="24"/>
          <w:szCs w:val="24"/>
        </w:rPr>
        <w:t xml:space="preserve"> </w:t>
      </w:r>
      <w:r w:rsidR="00094192">
        <w:rPr>
          <w:rFonts w:ascii="Times New Roman" w:hAnsi="Times New Roman" w:cs="Times New Roman"/>
          <w:sz w:val="24"/>
          <w:szCs w:val="24"/>
        </w:rPr>
        <w:t>F</w:t>
      </w:r>
      <w:r w:rsidRPr="001F5D40">
        <w:rPr>
          <w:rFonts w:ascii="Times New Roman" w:hAnsi="Times New Roman" w:cs="Times New Roman"/>
          <w:sz w:val="24"/>
          <w:szCs w:val="24"/>
        </w:rPr>
        <w:t>our</w:t>
      </w:r>
      <w:r w:rsidR="00BF773F" w:rsidRPr="001F5D40">
        <w:rPr>
          <w:rFonts w:ascii="Times New Roman" w:hAnsi="Times New Roman" w:cs="Times New Roman"/>
          <w:sz w:val="24"/>
          <w:szCs w:val="24"/>
        </w:rPr>
        <w:t xml:space="preserve"> </w:t>
      </w:r>
      <w:r w:rsidR="00094192">
        <w:rPr>
          <w:rFonts w:ascii="Times New Roman" w:hAnsi="Times New Roman" w:cs="Times New Roman"/>
          <w:sz w:val="24"/>
          <w:szCs w:val="24"/>
        </w:rPr>
        <w:t>D</w:t>
      </w:r>
      <w:r w:rsidR="00BF773F" w:rsidRPr="001F5D40">
        <w:rPr>
          <w:rFonts w:ascii="Times New Roman" w:hAnsi="Times New Roman" w:cs="Times New Roman"/>
          <w:sz w:val="24"/>
          <w:szCs w:val="24"/>
        </w:rPr>
        <w:t xml:space="preserve">ifferent </w:t>
      </w:r>
      <w:r w:rsidR="00094192">
        <w:rPr>
          <w:rFonts w:ascii="Times New Roman" w:hAnsi="Times New Roman" w:cs="Times New Roman"/>
          <w:sz w:val="24"/>
          <w:szCs w:val="24"/>
        </w:rPr>
        <w:t>S</w:t>
      </w:r>
      <w:r w:rsidR="00BF773F" w:rsidRPr="001F5D40">
        <w:rPr>
          <w:rFonts w:ascii="Times New Roman" w:hAnsi="Times New Roman" w:cs="Times New Roman"/>
          <w:sz w:val="24"/>
          <w:szCs w:val="24"/>
        </w:rPr>
        <w:t xml:space="preserve">cenarios, </w:t>
      </w:r>
      <w:r w:rsidR="00094192">
        <w:rPr>
          <w:rFonts w:ascii="Times New Roman" w:hAnsi="Times New Roman" w:cs="Times New Roman"/>
          <w:sz w:val="24"/>
          <w:szCs w:val="24"/>
        </w:rPr>
        <w:t>P</w:t>
      </w:r>
      <w:r w:rsidR="00BF773F" w:rsidRPr="001F5D40">
        <w:rPr>
          <w:rFonts w:ascii="Times New Roman" w:hAnsi="Times New Roman" w:cs="Times New Roman"/>
          <w:sz w:val="24"/>
          <w:szCs w:val="24"/>
        </w:rPr>
        <w:t>ercent</w:t>
      </w:r>
    </w:p>
    <w:p w:rsidR="002539F6" w:rsidRPr="001F5D40" w:rsidRDefault="002539F6" w:rsidP="00811728">
      <w:pPr>
        <w:spacing w:after="0" w:line="240" w:lineRule="auto"/>
        <w:rPr>
          <w:rFonts w:ascii="Times New Roman" w:hAnsi="Times New Roman" w:cs="Times New Roman"/>
          <w:sz w:val="24"/>
          <w:szCs w:val="24"/>
        </w:rPr>
      </w:pPr>
      <w:r w:rsidRPr="001F5D40">
        <w:rPr>
          <w:rFonts w:ascii="Times New Roman" w:hAnsi="Times New Roman" w:cs="Times New Roman"/>
          <w:sz w:val="24"/>
          <w:szCs w:val="24"/>
        </w:rPr>
        <w:t>Note: FE means all unemployed are enrolled in the New Deal programs, FE + LW also assumes that all JG enrollees are paid a living wage.</w:t>
      </w:r>
    </w:p>
    <w:p w:rsidR="005723FD" w:rsidRPr="001F5D40" w:rsidRDefault="005723FD" w:rsidP="00811728">
      <w:pPr>
        <w:spacing w:after="0" w:line="240" w:lineRule="auto"/>
        <w:rPr>
          <w:rFonts w:ascii="Times New Roman" w:hAnsi="Times New Roman" w:cs="Times New Roman"/>
          <w:sz w:val="24"/>
          <w:szCs w:val="24"/>
        </w:rPr>
      </w:pPr>
      <w:r w:rsidRPr="001F5D40">
        <w:rPr>
          <w:rFonts w:ascii="Times New Roman" w:hAnsi="Times New Roman" w:cs="Times New Roman"/>
          <w:sz w:val="24"/>
          <w:szCs w:val="24"/>
        </w:rPr>
        <w:t>Note: Total cost includes all other expenses besides earnings of enrollees (administration, raw materials, earnings of non-enrollees, etc.). Estimates assume a non-labor cost that represents 25 percent of total cost, which is in line with the average for the WPA.</w:t>
      </w:r>
      <w:r w:rsidR="0002060C" w:rsidRPr="001F5D40">
        <w:rPr>
          <w:rFonts w:ascii="Times New Roman" w:hAnsi="Times New Roman" w:cs="Times New Roman"/>
          <w:sz w:val="24"/>
          <w:szCs w:val="24"/>
        </w:rPr>
        <w:t xml:space="preserve"> </w:t>
      </w:r>
    </w:p>
    <w:p w:rsidR="002539F6" w:rsidRPr="001F5D40" w:rsidRDefault="002539F6" w:rsidP="00811728">
      <w:pPr>
        <w:spacing w:after="0" w:line="240" w:lineRule="auto"/>
        <w:rPr>
          <w:rFonts w:ascii="Times New Roman" w:hAnsi="Times New Roman" w:cs="Times New Roman"/>
          <w:sz w:val="24"/>
          <w:szCs w:val="24"/>
        </w:rPr>
      </w:pPr>
    </w:p>
    <w:p w:rsidR="0002060C" w:rsidRPr="001F5D40" w:rsidRDefault="0002060C" w:rsidP="00811728">
      <w:pPr>
        <w:spacing w:after="0" w:line="240" w:lineRule="auto"/>
        <w:rPr>
          <w:rFonts w:ascii="Times New Roman" w:hAnsi="Times New Roman" w:cs="Times New Roman"/>
          <w:sz w:val="24"/>
          <w:szCs w:val="24"/>
        </w:rPr>
      </w:pPr>
    </w:p>
    <w:tbl>
      <w:tblPr>
        <w:tblW w:w="8780" w:type="dxa"/>
        <w:jc w:val="center"/>
        <w:tblLook w:val="04A0" w:firstRow="1" w:lastRow="0" w:firstColumn="1" w:lastColumn="0" w:noHBand="0" w:noVBand="1"/>
      </w:tblPr>
      <w:tblGrid>
        <w:gridCol w:w="3180"/>
        <w:gridCol w:w="1120"/>
        <w:gridCol w:w="1120"/>
        <w:gridCol w:w="1120"/>
        <w:gridCol w:w="1120"/>
        <w:gridCol w:w="1120"/>
        <w:tblGridChange w:id="123">
          <w:tblGrid>
            <w:gridCol w:w="3180"/>
            <w:gridCol w:w="1120"/>
            <w:gridCol w:w="1120"/>
            <w:gridCol w:w="1120"/>
            <w:gridCol w:w="1120"/>
            <w:gridCol w:w="1120"/>
          </w:tblGrid>
        </w:tblGridChange>
      </w:tblGrid>
      <w:tr w:rsidR="0002060C" w:rsidRPr="001F5D40" w:rsidTr="00095AB8">
        <w:trPr>
          <w:trHeight w:val="144"/>
          <w:jc w:val="center"/>
        </w:trPr>
        <w:tc>
          <w:tcPr>
            <w:tcW w:w="31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2060C" w:rsidRPr="001F5D40" w:rsidRDefault="0002060C" w:rsidP="0002060C">
            <w:pPr>
              <w:spacing w:after="0" w:line="240" w:lineRule="auto"/>
              <w:jc w:val="center"/>
              <w:rPr>
                <w:rFonts w:ascii="Times New Roman" w:eastAsia="Times New Roman" w:hAnsi="Times New Roman" w:cs="Times New Roman"/>
                <w:b/>
                <w:color w:val="000000"/>
              </w:rPr>
            </w:pPr>
            <w:r w:rsidRPr="001F5D40">
              <w:rPr>
                <w:rFonts w:ascii="Times New Roman" w:eastAsia="Times New Roman" w:hAnsi="Times New Roman" w:cs="Times New Roman"/>
                <w:b/>
                <w:color w:val="000000"/>
              </w:rPr>
              <w:t>Unemployment Rate</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02060C" w:rsidRPr="001F5D40" w:rsidRDefault="0002060C" w:rsidP="0002060C">
            <w:pPr>
              <w:spacing w:after="0" w:line="240" w:lineRule="auto"/>
              <w:jc w:val="center"/>
              <w:rPr>
                <w:rFonts w:ascii="Times New Roman" w:eastAsia="Times New Roman" w:hAnsi="Times New Roman" w:cs="Times New Roman"/>
                <w:b/>
                <w:color w:val="000000"/>
              </w:rPr>
            </w:pPr>
            <w:r w:rsidRPr="001F5D40">
              <w:rPr>
                <w:rFonts w:ascii="Times New Roman" w:eastAsia="Times New Roman" w:hAnsi="Times New Roman" w:cs="Times New Roman"/>
                <w:b/>
                <w:color w:val="000000"/>
              </w:rPr>
              <w:t>Less than 5</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02060C" w:rsidRPr="001F5D40" w:rsidRDefault="0002060C" w:rsidP="0002060C">
            <w:pPr>
              <w:spacing w:after="0" w:line="240" w:lineRule="auto"/>
              <w:jc w:val="center"/>
              <w:rPr>
                <w:rFonts w:ascii="Times New Roman" w:eastAsia="Times New Roman" w:hAnsi="Times New Roman" w:cs="Times New Roman"/>
                <w:b/>
                <w:color w:val="000000"/>
              </w:rPr>
            </w:pPr>
            <w:r w:rsidRPr="001F5D40">
              <w:rPr>
                <w:rFonts w:ascii="Times New Roman" w:eastAsia="Times New Roman" w:hAnsi="Times New Roman" w:cs="Times New Roman"/>
                <w:b/>
                <w:color w:val="000000"/>
              </w:rPr>
              <w:t>5 to 9.99</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02060C" w:rsidRPr="001F5D40" w:rsidRDefault="0002060C" w:rsidP="0002060C">
            <w:pPr>
              <w:spacing w:after="0" w:line="240" w:lineRule="auto"/>
              <w:jc w:val="center"/>
              <w:rPr>
                <w:rFonts w:ascii="Times New Roman" w:eastAsia="Times New Roman" w:hAnsi="Times New Roman" w:cs="Times New Roman"/>
                <w:b/>
                <w:color w:val="000000"/>
              </w:rPr>
            </w:pPr>
            <w:r w:rsidRPr="001F5D40">
              <w:rPr>
                <w:rFonts w:ascii="Times New Roman" w:eastAsia="Times New Roman" w:hAnsi="Times New Roman" w:cs="Times New Roman"/>
                <w:b/>
                <w:color w:val="000000"/>
              </w:rPr>
              <w:t>10 to 14.99</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02060C" w:rsidRPr="001F5D40" w:rsidRDefault="0002060C" w:rsidP="0002060C">
            <w:pPr>
              <w:spacing w:after="0" w:line="240" w:lineRule="auto"/>
              <w:jc w:val="center"/>
              <w:rPr>
                <w:rFonts w:ascii="Times New Roman" w:eastAsia="Times New Roman" w:hAnsi="Times New Roman" w:cs="Times New Roman"/>
                <w:b/>
                <w:color w:val="000000"/>
              </w:rPr>
            </w:pPr>
            <w:r w:rsidRPr="001F5D40">
              <w:rPr>
                <w:rFonts w:ascii="Times New Roman" w:eastAsia="Times New Roman" w:hAnsi="Times New Roman" w:cs="Times New Roman"/>
                <w:b/>
                <w:color w:val="000000"/>
              </w:rPr>
              <w:t>15 to 19.99</w:t>
            </w:r>
          </w:p>
        </w:tc>
        <w:tc>
          <w:tcPr>
            <w:tcW w:w="1120" w:type="dxa"/>
            <w:tcBorders>
              <w:top w:val="single" w:sz="4" w:space="0" w:color="auto"/>
              <w:left w:val="nil"/>
              <w:bottom w:val="single" w:sz="4" w:space="0" w:color="auto"/>
              <w:right w:val="single" w:sz="4" w:space="0" w:color="auto"/>
            </w:tcBorders>
            <w:shd w:val="clear" w:color="auto" w:fill="auto"/>
            <w:noWrap/>
            <w:vAlign w:val="bottom"/>
            <w:hideMark/>
          </w:tcPr>
          <w:p w:rsidR="0002060C" w:rsidRPr="001F5D40" w:rsidRDefault="0002060C" w:rsidP="0002060C">
            <w:pPr>
              <w:spacing w:after="0" w:line="240" w:lineRule="auto"/>
              <w:jc w:val="center"/>
              <w:rPr>
                <w:rFonts w:ascii="Times New Roman" w:eastAsia="Times New Roman" w:hAnsi="Times New Roman" w:cs="Times New Roman"/>
                <w:b/>
                <w:color w:val="000000"/>
              </w:rPr>
            </w:pPr>
            <w:r w:rsidRPr="001F5D40">
              <w:rPr>
                <w:rFonts w:ascii="Times New Roman" w:eastAsia="Times New Roman" w:hAnsi="Times New Roman" w:cs="Times New Roman"/>
                <w:b/>
                <w:color w:val="000000"/>
              </w:rPr>
              <w:t>20 or more</w:t>
            </w:r>
          </w:p>
        </w:tc>
      </w:tr>
      <w:tr w:rsidR="00B145CE" w:rsidRPr="001F5D40" w:rsidTr="007D37CF">
        <w:tblPrEx>
          <w:tblW w:w="8780" w:type="dxa"/>
          <w:jc w:val="center"/>
          <w:tblPrExChange w:id="124" w:author="Eric Tymoigne" w:date="2013-09-12T10:31:00Z">
            <w:tblPrEx>
              <w:tblW w:w="8780" w:type="dxa"/>
              <w:jc w:val="center"/>
            </w:tblPrEx>
          </w:tblPrExChange>
        </w:tblPrEx>
        <w:trPr>
          <w:trHeight w:val="144"/>
          <w:jc w:val="center"/>
          <w:trPrChange w:id="125" w:author="Eric Tymoigne" w:date="2013-09-12T10:31:00Z">
            <w:trPr>
              <w:trHeight w:val="144"/>
              <w:jc w:val="center"/>
            </w:trPr>
          </w:trPrChange>
        </w:trPr>
        <w:tc>
          <w:tcPr>
            <w:tcW w:w="3180" w:type="dxa"/>
            <w:tcBorders>
              <w:top w:val="nil"/>
              <w:left w:val="single" w:sz="4" w:space="0" w:color="auto"/>
              <w:bottom w:val="single" w:sz="4" w:space="0" w:color="auto"/>
              <w:right w:val="single" w:sz="4" w:space="0" w:color="auto"/>
            </w:tcBorders>
            <w:shd w:val="clear" w:color="auto" w:fill="auto"/>
            <w:noWrap/>
            <w:vAlign w:val="bottom"/>
            <w:hideMark/>
            <w:tcPrChange w:id="126" w:author="Eric Tymoigne" w:date="2013-09-12T10:31:00Z">
              <w:tcPr>
                <w:tcW w:w="3180" w:type="dxa"/>
                <w:tcBorders>
                  <w:top w:val="nil"/>
                  <w:left w:val="single" w:sz="4" w:space="0" w:color="auto"/>
                  <w:bottom w:val="single" w:sz="4" w:space="0" w:color="auto"/>
                  <w:right w:val="single" w:sz="4" w:space="0" w:color="auto"/>
                </w:tcBorders>
                <w:shd w:val="clear" w:color="auto" w:fill="auto"/>
                <w:noWrap/>
                <w:vAlign w:val="bottom"/>
                <w:hideMark/>
              </w:tcPr>
            </w:tcPrChange>
          </w:tcPr>
          <w:p w:rsidR="00B145CE" w:rsidRPr="001F5D40" w:rsidRDefault="00B145CE" w:rsidP="00B145CE">
            <w:pPr>
              <w:spacing w:after="0" w:line="240" w:lineRule="auto"/>
              <w:jc w:val="center"/>
              <w:rPr>
                <w:rFonts w:ascii="Times New Roman" w:eastAsia="Times New Roman" w:hAnsi="Times New Roman" w:cs="Times New Roman"/>
                <w:b/>
                <w:color w:val="000000"/>
              </w:rPr>
            </w:pPr>
            <w:r w:rsidRPr="001F5D40">
              <w:rPr>
                <w:rFonts w:ascii="Times New Roman" w:eastAsia="Times New Roman" w:hAnsi="Times New Roman" w:cs="Times New Roman"/>
                <w:b/>
                <w:color w:val="000000"/>
              </w:rPr>
              <w:t>Earnings to GNP, Actual</w:t>
            </w:r>
          </w:p>
        </w:tc>
        <w:tc>
          <w:tcPr>
            <w:tcW w:w="1120" w:type="dxa"/>
            <w:tcBorders>
              <w:top w:val="nil"/>
              <w:left w:val="nil"/>
              <w:bottom w:val="single" w:sz="4" w:space="0" w:color="auto"/>
              <w:right w:val="single" w:sz="4" w:space="0" w:color="auto"/>
            </w:tcBorders>
            <w:shd w:val="clear" w:color="auto" w:fill="auto"/>
            <w:noWrap/>
            <w:vAlign w:val="bottom"/>
            <w:hideMark/>
            <w:tcPrChange w:id="127" w:author="Eric Tymoigne" w:date="2013-09-12T10:31:00Z">
              <w:tcPr>
                <w:tcW w:w="1120" w:type="dxa"/>
                <w:tcBorders>
                  <w:top w:val="nil"/>
                  <w:left w:val="nil"/>
                  <w:bottom w:val="single" w:sz="4" w:space="0" w:color="auto"/>
                  <w:right w:val="single" w:sz="4" w:space="0" w:color="auto"/>
                </w:tcBorders>
                <w:shd w:val="clear" w:color="auto" w:fill="auto"/>
                <w:noWrap/>
                <w:vAlign w:val="center"/>
                <w:hideMark/>
              </w:tcPr>
            </w:tcPrChange>
          </w:tcPr>
          <w:p w:rsidR="00B145CE" w:rsidRPr="00B145CE" w:rsidRDefault="00B145CE" w:rsidP="00B145CE">
            <w:pPr>
              <w:spacing w:after="0" w:line="240" w:lineRule="auto"/>
              <w:jc w:val="center"/>
              <w:rPr>
                <w:rFonts w:ascii="Times New Roman" w:hAnsi="Times New Roman" w:cs="Times New Roman"/>
                <w:color w:val="000000"/>
              </w:rPr>
            </w:pPr>
            <w:ins w:id="128" w:author="Eric Tymoigne" w:date="2013-09-12T10:31:00Z">
              <w:r w:rsidRPr="00B145CE">
                <w:rPr>
                  <w:rFonts w:ascii="Times New Roman" w:hAnsi="Times New Roman" w:cs="Times New Roman"/>
                  <w:color w:val="000000"/>
                  <w:rPrChange w:id="129" w:author="Eric Tymoigne" w:date="2013-09-12T10:31:00Z">
                    <w:rPr>
                      <w:color w:val="000000"/>
                    </w:rPr>
                  </w:rPrChange>
                </w:rPr>
                <w:t>0.13</w:t>
              </w:r>
            </w:ins>
            <w:del w:id="130" w:author="Eric Tymoigne" w:date="2013-09-12T10:31:00Z">
              <w:r w:rsidRPr="00B145CE" w:rsidDel="007D37CF">
                <w:rPr>
                  <w:rFonts w:ascii="Times New Roman" w:hAnsi="Times New Roman" w:cs="Times New Roman"/>
                  <w:color w:val="000000"/>
                </w:rPr>
                <w:delText>0.13</w:delText>
              </w:r>
            </w:del>
          </w:p>
        </w:tc>
        <w:tc>
          <w:tcPr>
            <w:tcW w:w="1120" w:type="dxa"/>
            <w:tcBorders>
              <w:top w:val="nil"/>
              <w:left w:val="nil"/>
              <w:bottom w:val="single" w:sz="4" w:space="0" w:color="auto"/>
              <w:right w:val="single" w:sz="4" w:space="0" w:color="auto"/>
            </w:tcBorders>
            <w:shd w:val="clear" w:color="auto" w:fill="auto"/>
            <w:noWrap/>
            <w:vAlign w:val="center"/>
            <w:hideMark/>
            <w:tcPrChange w:id="131" w:author="Eric Tymoigne" w:date="2013-09-12T10:31:00Z">
              <w:tcPr>
                <w:tcW w:w="1120" w:type="dxa"/>
                <w:tcBorders>
                  <w:top w:val="nil"/>
                  <w:left w:val="nil"/>
                  <w:bottom w:val="single" w:sz="4" w:space="0" w:color="auto"/>
                  <w:right w:val="single" w:sz="4" w:space="0" w:color="auto"/>
                </w:tcBorders>
                <w:shd w:val="clear" w:color="auto" w:fill="auto"/>
                <w:noWrap/>
                <w:vAlign w:val="center"/>
                <w:hideMark/>
              </w:tcPr>
            </w:tcPrChange>
          </w:tcPr>
          <w:p w:rsidR="00B145CE" w:rsidRPr="00C71744" w:rsidRDefault="00B145CE" w:rsidP="00B145CE">
            <w:pPr>
              <w:spacing w:after="0" w:line="240" w:lineRule="auto"/>
              <w:jc w:val="center"/>
              <w:rPr>
                <w:rFonts w:ascii="Times New Roman" w:hAnsi="Times New Roman" w:cs="Times New Roman"/>
                <w:color w:val="000000"/>
              </w:rPr>
            </w:pPr>
            <w:r w:rsidRPr="00C71744">
              <w:rPr>
                <w:rFonts w:ascii="Times New Roman" w:hAnsi="Times New Roman" w:cs="Times New Roman"/>
                <w:color w:val="000000"/>
              </w:rPr>
              <w:t>0.09</w:t>
            </w:r>
          </w:p>
        </w:tc>
        <w:tc>
          <w:tcPr>
            <w:tcW w:w="1120" w:type="dxa"/>
            <w:tcBorders>
              <w:top w:val="nil"/>
              <w:left w:val="nil"/>
              <w:bottom w:val="single" w:sz="4" w:space="0" w:color="auto"/>
              <w:right w:val="single" w:sz="4" w:space="0" w:color="auto"/>
            </w:tcBorders>
            <w:shd w:val="clear" w:color="auto" w:fill="auto"/>
            <w:noWrap/>
            <w:vAlign w:val="center"/>
            <w:hideMark/>
            <w:tcPrChange w:id="132" w:author="Eric Tymoigne" w:date="2013-09-12T10:31:00Z">
              <w:tcPr>
                <w:tcW w:w="1120" w:type="dxa"/>
                <w:tcBorders>
                  <w:top w:val="nil"/>
                  <w:left w:val="nil"/>
                  <w:bottom w:val="single" w:sz="4" w:space="0" w:color="auto"/>
                  <w:right w:val="single" w:sz="4" w:space="0" w:color="auto"/>
                </w:tcBorders>
                <w:shd w:val="clear" w:color="auto" w:fill="auto"/>
                <w:noWrap/>
                <w:vAlign w:val="center"/>
                <w:hideMark/>
              </w:tcPr>
            </w:tcPrChange>
          </w:tcPr>
          <w:p w:rsidR="00B145CE" w:rsidRPr="00C71744" w:rsidRDefault="00B145CE" w:rsidP="00B145CE">
            <w:pPr>
              <w:spacing w:after="0" w:line="240" w:lineRule="auto"/>
              <w:jc w:val="center"/>
              <w:rPr>
                <w:rFonts w:ascii="Times New Roman" w:hAnsi="Times New Roman" w:cs="Times New Roman"/>
                <w:color w:val="000000"/>
              </w:rPr>
            </w:pPr>
            <w:r w:rsidRPr="00C71744">
              <w:rPr>
                <w:rFonts w:ascii="Times New Roman" w:hAnsi="Times New Roman" w:cs="Times New Roman"/>
                <w:color w:val="000000"/>
              </w:rPr>
              <w:t>0.62</w:t>
            </w:r>
          </w:p>
        </w:tc>
        <w:tc>
          <w:tcPr>
            <w:tcW w:w="1120" w:type="dxa"/>
            <w:tcBorders>
              <w:top w:val="nil"/>
              <w:left w:val="nil"/>
              <w:bottom w:val="single" w:sz="4" w:space="0" w:color="auto"/>
              <w:right w:val="single" w:sz="4" w:space="0" w:color="auto"/>
            </w:tcBorders>
            <w:shd w:val="clear" w:color="auto" w:fill="auto"/>
            <w:noWrap/>
            <w:vAlign w:val="center"/>
            <w:hideMark/>
            <w:tcPrChange w:id="133" w:author="Eric Tymoigne" w:date="2013-09-12T10:31:00Z">
              <w:tcPr>
                <w:tcW w:w="1120" w:type="dxa"/>
                <w:tcBorders>
                  <w:top w:val="nil"/>
                  <w:left w:val="nil"/>
                  <w:bottom w:val="single" w:sz="4" w:space="0" w:color="auto"/>
                  <w:right w:val="single" w:sz="4" w:space="0" w:color="auto"/>
                </w:tcBorders>
                <w:shd w:val="clear" w:color="auto" w:fill="auto"/>
                <w:noWrap/>
                <w:vAlign w:val="center"/>
                <w:hideMark/>
              </w:tcPr>
            </w:tcPrChange>
          </w:tcPr>
          <w:p w:rsidR="00B145CE" w:rsidRPr="00C71744" w:rsidRDefault="00B145CE" w:rsidP="00B145CE">
            <w:pPr>
              <w:spacing w:after="0" w:line="240" w:lineRule="auto"/>
              <w:jc w:val="center"/>
              <w:rPr>
                <w:rFonts w:ascii="Times New Roman" w:hAnsi="Times New Roman" w:cs="Times New Roman"/>
                <w:color w:val="000000"/>
              </w:rPr>
            </w:pPr>
            <w:r w:rsidRPr="00C71744">
              <w:rPr>
                <w:rFonts w:ascii="Times New Roman" w:hAnsi="Times New Roman" w:cs="Times New Roman"/>
                <w:color w:val="000000"/>
              </w:rPr>
              <w:t>0.77</w:t>
            </w:r>
          </w:p>
        </w:tc>
        <w:tc>
          <w:tcPr>
            <w:tcW w:w="1120" w:type="dxa"/>
            <w:tcBorders>
              <w:top w:val="nil"/>
              <w:left w:val="nil"/>
              <w:bottom w:val="single" w:sz="4" w:space="0" w:color="auto"/>
              <w:right w:val="single" w:sz="4" w:space="0" w:color="auto"/>
            </w:tcBorders>
            <w:shd w:val="clear" w:color="auto" w:fill="auto"/>
            <w:noWrap/>
            <w:vAlign w:val="center"/>
            <w:hideMark/>
            <w:tcPrChange w:id="134" w:author="Eric Tymoigne" w:date="2013-09-12T10:31:00Z">
              <w:tcPr>
                <w:tcW w:w="1120" w:type="dxa"/>
                <w:tcBorders>
                  <w:top w:val="nil"/>
                  <w:left w:val="nil"/>
                  <w:bottom w:val="single" w:sz="4" w:space="0" w:color="auto"/>
                  <w:right w:val="single" w:sz="4" w:space="0" w:color="auto"/>
                </w:tcBorders>
                <w:shd w:val="clear" w:color="auto" w:fill="auto"/>
                <w:noWrap/>
                <w:vAlign w:val="center"/>
                <w:hideMark/>
              </w:tcPr>
            </w:tcPrChange>
          </w:tcPr>
          <w:p w:rsidR="00B145CE" w:rsidRPr="00C71744" w:rsidRDefault="00B145CE" w:rsidP="00B145CE">
            <w:pPr>
              <w:spacing w:after="0" w:line="240" w:lineRule="auto"/>
              <w:jc w:val="center"/>
              <w:rPr>
                <w:rFonts w:ascii="Times New Roman" w:hAnsi="Times New Roman" w:cs="Times New Roman"/>
                <w:color w:val="000000"/>
              </w:rPr>
            </w:pPr>
            <w:r w:rsidRPr="00C71744">
              <w:rPr>
                <w:rFonts w:ascii="Times New Roman" w:hAnsi="Times New Roman" w:cs="Times New Roman"/>
                <w:color w:val="000000"/>
              </w:rPr>
              <w:t>1.32</w:t>
            </w:r>
          </w:p>
        </w:tc>
      </w:tr>
      <w:tr w:rsidR="00B145CE" w:rsidRPr="001F5D40" w:rsidTr="007D37CF">
        <w:tblPrEx>
          <w:tblW w:w="8780" w:type="dxa"/>
          <w:jc w:val="center"/>
          <w:tblPrExChange w:id="135" w:author="Eric Tymoigne" w:date="2013-09-12T10:31:00Z">
            <w:tblPrEx>
              <w:tblW w:w="8780" w:type="dxa"/>
              <w:jc w:val="center"/>
            </w:tblPrEx>
          </w:tblPrExChange>
        </w:tblPrEx>
        <w:trPr>
          <w:trHeight w:val="144"/>
          <w:jc w:val="center"/>
          <w:trPrChange w:id="136" w:author="Eric Tymoigne" w:date="2013-09-12T10:31:00Z">
            <w:trPr>
              <w:trHeight w:val="144"/>
              <w:jc w:val="center"/>
            </w:trPr>
          </w:trPrChange>
        </w:trPr>
        <w:tc>
          <w:tcPr>
            <w:tcW w:w="3180" w:type="dxa"/>
            <w:tcBorders>
              <w:top w:val="nil"/>
              <w:left w:val="single" w:sz="4" w:space="0" w:color="auto"/>
              <w:bottom w:val="single" w:sz="4" w:space="0" w:color="auto"/>
              <w:right w:val="single" w:sz="4" w:space="0" w:color="auto"/>
            </w:tcBorders>
            <w:shd w:val="clear" w:color="auto" w:fill="auto"/>
            <w:noWrap/>
            <w:vAlign w:val="bottom"/>
            <w:hideMark/>
            <w:tcPrChange w:id="137" w:author="Eric Tymoigne" w:date="2013-09-12T10:31:00Z">
              <w:tcPr>
                <w:tcW w:w="3180" w:type="dxa"/>
                <w:tcBorders>
                  <w:top w:val="nil"/>
                  <w:left w:val="single" w:sz="4" w:space="0" w:color="auto"/>
                  <w:bottom w:val="single" w:sz="4" w:space="0" w:color="auto"/>
                  <w:right w:val="single" w:sz="4" w:space="0" w:color="auto"/>
                </w:tcBorders>
                <w:shd w:val="clear" w:color="auto" w:fill="auto"/>
                <w:noWrap/>
                <w:vAlign w:val="bottom"/>
                <w:hideMark/>
              </w:tcPr>
            </w:tcPrChange>
          </w:tcPr>
          <w:p w:rsidR="00B145CE" w:rsidRPr="001F5D40" w:rsidRDefault="00B145CE" w:rsidP="00B145CE">
            <w:pPr>
              <w:spacing w:after="0" w:line="240" w:lineRule="auto"/>
              <w:jc w:val="center"/>
              <w:rPr>
                <w:rFonts w:ascii="Times New Roman" w:eastAsia="Times New Roman" w:hAnsi="Times New Roman" w:cs="Times New Roman"/>
                <w:b/>
                <w:color w:val="000000"/>
              </w:rPr>
            </w:pPr>
            <w:r w:rsidRPr="001F5D40">
              <w:rPr>
                <w:rFonts w:ascii="Times New Roman" w:eastAsia="Times New Roman" w:hAnsi="Times New Roman" w:cs="Times New Roman"/>
                <w:b/>
                <w:color w:val="000000"/>
              </w:rPr>
              <w:t>Earnings to GNP, FE</w:t>
            </w:r>
          </w:p>
        </w:tc>
        <w:tc>
          <w:tcPr>
            <w:tcW w:w="1120" w:type="dxa"/>
            <w:tcBorders>
              <w:top w:val="nil"/>
              <w:left w:val="nil"/>
              <w:bottom w:val="single" w:sz="4" w:space="0" w:color="auto"/>
              <w:right w:val="single" w:sz="4" w:space="0" w:color="auto"/>
            </w:tcBorders>
            <w:shd w:val="clear" w:color="auto" w:fill="auto"/>
            <w:noWrap/>
            <w:vAlign w:val="bottom"/>
            <w:hideMark/>
            <w:tcPrChange w:id="138" w:author="Eric Tymoigne" w:date="2013-09-12T10:31:00Z">
              <w:tcPr>
                <w:tcW w:w="1120" w:type="dxa"/>
                <w:tcBorders>
                  <w:top w:val="nil"/>
                  <w:left w:val="nil"/>
                  <w:bottom w:val="single" w:sz="4" w:space="0" w:color="auto"/>
                  <w:right w:val="single" w:sz="4" w:space="0" w:color="auto"/>
                </w:tcBorders>
                <w:shd w:val="clear" w:color="auto" w:fill="auto"/>
                <w:noWrap/>
                <w:vAlign w:val="center"/>
                <w:hideMark/>
              </w:tcPr>
            </w:tcPrChange>
          </w:tcPr>
          <w:p w:rsidR="00B145CE" w:rsidRPr="00B145CE" w:rsidRDefault="00B145CE" w:rsidP="00B145CE">
            <w:pPr>
              <w:spacing w:after="0" w:line="240" w:lineRule="auto"/>
              <w:jc w:val="center"/>
              <w:rPr>
                <w:rFonts w:ascii="Times New Roman" w:hAnsi="Times New Roman" w:cs="Times New Roman"/>
                <w:color w:val="000000"/>
              </w:rPr>
            </w:pPr>
            <w:ins w:id="139" w:author="Eric Tymoigne" w:date="2013-09-12T10:31:00Z">
              <w:r w:rsidRPr="00B145CE">
                <w:rPr>
                  <w:rFonts w:ascii="Times New Roman" w:hAnsi="Times New Roman" w:cs="Times New Roman"/>
                  <w:color w:val="000000"/>
                  <w:rPrChange w:id="140" w:author="Eric Tymoigne" w:date="2013-09-12T10:31:00Z">
                    <w:rPr>
                      <w:color w:val="000000"/>
                    </w:rPr>
                  </w:rPrChange>
                </w:rPr>
                <w:t>0.37</w:t>
              </w:r>
            </w:ins>
            <w:del w:id="141" w:author="Eric Tymoigne" w:date="2013-09-12T10:31:00Z">
              <w:r w:rsidRPr="00B145CE" w:rsidDel="007D37CF">
                <w:rPr>
                  <w:rFonts w:ascii="Times New Roman" w:hAnsi="Times New Roman" w:cs="Times New Roman"/>
                  <w:color w:val="000000"/>
                </w:rPr>
                <w:delText>0.40</w:delText>
              </w:r>
            </w:del>
          </w:p>
        </w:tc>
        <w:tc>
          <w:tcPr>
            <w:tcW w:w="1120" w:type="dxa"/>
            <w:tcBorders>
              <w:top w:val="nil"/>
              <w:left w:val="nil"/>
              <w:bottom w:val="single" w:sz="4" w:space="0" w:color="auto"/>
              <w:right w:val="single" w:sz="4" w:space="0" w:color="auto"/>
            </w:tcBorders>
            <w:shd w:val="clear" w:color="auto" w:fill="auto"/>
            <w:noWrap/>
            <w:vAlign w:val="center"/>
            <w:hideMark/>
            <w:tcPrChange w:id="142" w:author="Eric Tymoigne" w:date="2013-09-12T10:31:00Z">
              <w:tcPr>
                <w:tcW w:w="1120" w:type="dxa"/>
                <w:tcBorders>
                  <w:top w:val="nil"/>
                  <w:left w:val="nil"/>
                  <w:bottom w:val="single" w:sz="4" w:space="0" w:color="auto"/>
                  <w:right w:val="single" w:sz="4" w:space="0" w:color="auto"/>
                </w:tcBorders>
                <w:shd w:val="clear" w:color="auto" w:fill="auto"/>
                <w:noWrap/>
                <w:vAlign w:val="center"/>
                <w:hideMark/>
              </w:tcPr>
            </w:tcPrChange>
          </w:tcPr>
          <w:p w:rsidR="00B145CE" w:rsidRPr="00C71744" w:rsidRDefault="00B145CE" w:rsidP="00B145CE">
            <w:pPr>
              <w:spacing w:after="0" w:line="240" w:lineRule="auto"/>
              <w:jc w:val="center"/>
              <w:rPr>
                <w:rFonts w:ascii="Times New Roman" w:hAnsi="Times New Roman" w:cs="Times New Roman"/>
                <w:color w:val="000000"/>
              </w:rPr>
            </w:pPr>
            <w:r w:rsidRPr="00C71744">
              <w:rPr>
                <w:rFonts w:ascii="Times New Roman" w:hAnsi="Times New Roman" w:cs="Times New Roman"/>
                <w:color w:val="000000"/>
              </w:rPr>
              <w:t>0.39</w:t>
            </w:r>
          </w:p>
        </w:tc>
        <w:tc>
          <w:tcPr>
            <w:tcW w:w="1120" w:type="dxa"/>
            <w:tcBorders>
              <w:top w:val="nil"/>
              <w:left w:val="nil"/>
              <w:bottom w:val="single" w:sz="4" w:space="0" w:color="auto"/>
              <w:right w:val="single" w:sz="4" w:space="0" w:color="auto"/>
            </w:tcBorders>
            <w:shd w:val="clear" w:color="auto" w:fill="auto"/>
            <w:noWrap/>
            <w:vAlign w:val="center"/>
            <w:hideMark/>
            <w:tcPrChange w:id="143" w:author="Eric Tymoigne" w:date="2013-09-12T10:31:00Z">
              <w:tcPr>
                <w:tcW w:w="1120" w:type="dxa"/>
                <w:tcBorders>
                  <w:top w:val="nil"/>
                  <w:left w:val="nil"/>
                  <w:bottom w:val="single" w:sz="4" w:space="0" w:color="auto"/>
                  <w:right w:val="single" w:sz="4" w:space="0" w:color="auto"/>
                </w:tcBorders>
                <w:shd w:val="clear" w:color="auto" w:fill="auto"/>
                <w:noWrap/>
                <w:vAlign w:val="center"/>
                <w:hideMark/>
              </w:tcPr>
            </w:tcPrChange>
          </w:tcPr>
          <w:p w:rsidR="00B145CE" w:rsidRPr="00C71744" w:rsidRDefault="00B145CE" w:rsidP="00B145CE">
            <w:pPr>
              <w:spacing w:after="0" w:line="240" w:lineRule="auto"/>
              <w:jc w:val="center"/>
              <w:rPr>
                <w:rFonts w:ascii="Times New Roman" w:hAnsi="Times New Roman" w:cs="Times New Roman"/>
                <w:color w:val="000000"/>
              </w:rPr>
            </w:pPr>
            <w:r w:rsidRPr="00C71744">
              <w:rPr>
                <w:rFonts w:ascii="Times New Roman" w:hAnsi="Times New Roman" w:cs="Times New Roman"/>
                <w:color w:val="000000"/>
              </w:rPr>
              <w:t>0.86</w:t>
            </w:r>
          </w:p>
        </w:tc>
        <w:tc>
          <w:tcPr>
            <w:tcW w:w="1120" w:type="dxa"/>
            <w:tcBorders>
              <w:top w:val="nil"/>
              <w:left w:val="nil"/>
              <w:bottom w:val="single" w:sz="4" w:space="0" w:color="auto"/>
              <w:right w:val="single" w:sz="4" w:space="0" w:color="auto"/>
            </w:tcBorders>
            <w:shd w:val="clear" w:color="auto" w:fill="auto"/>
            <w:noWrap/>
            <w:vAlign w:val="center"/>
            <w:hideMark/>
            <w:tcPrChange w:id="144" w:author="Eric Tymoigne" w:date="2013-09-12T10:31:00Z">
              <w:tcPr>
                <w:tcW w:w="1120" w:type="dxa"/>
                <w:tcBorders>
                  <w:top w:val="nil"/>
                  <w:left w:val="nil"/>
                  <w:bottom w:val="single" w:sz="4" w:space="0" w:color="auto"/>
                  <w:right w:val="single" w:sz="4" w:space="0" w:color="auto"/>
                </w:tcBorders>
                <w:shd w:val="clear" w:color="auto" w:fill="auto"/>
                <w:noWrap/>
                <w:vAlign w:val="center"/>
                <w:hideMark/>
              </w:tcPr>
            </w:tcPrChange>
          </w:tcPr>
          <w:p w:rsidR="00B145CE" w:rsidRPr="00C71744" w:rsidRDefault="00B145CE" w:rsidP="00B145CE">
            <w:pPr>
              <w:spacing w:after="0" w:line="240" w:lineRule="auto"/>
              <w:jc w:val="center"/>
              <w:rPr>
                <w:rFonts w:ascii="Times New Roman" w:hAnsi="Times New Roman" w:cs="Times New Roman"/>
                <w:color w:val="000000"/>
              </w:rPr>
            </w:pPr>
            <w:r w:rsidRPr="00C71744">
              <w:rPr>
                <w:rFonts w:ascii="Times New Roman" w:hAnsi="Times New Roman" w:cs="Times New Roman"/>
                <w:color w:val="000000"/>
              </w:rPr>
              <w:t>2.06</w:t>
            </w:r>
          </w:p>
        </w:tc>
        <w:tc>
          <w:tcPr>
            <w:tcW w:w="1120" w:type="dxa"/>
            <w:tcBorders>
              <w:top w:val="nil"/>
              <w:left w:val="nil"/>
              <w:bottom w:val="single" w:sz="4" w:space="0" w:color="auto"/>
              <w:right w:val="single" w:sz="4" w:space="0" w:color="auto"/>
            </w:tcBorders>
            <w:shd w:val="clear" w:color="auto" w:fill="auto"/>
            <w:noWrap/>
            <w:vAlign w:val="center"/>
            <w:hideMark/>
            <w:tcPrChange w:id="145" w:author="Eric Tymoigne" w:date="2013-09-12T10:31:00Z">
              <w:tcPr>
                <w:tcW w:w="1120" w:type="dxa"/>
                <w:tcBorders>
                  <w:top w:val="nil"/>
                  <w:left w:val="nil"/>
                  <w:bottom w:val="single" w:sz="4" w:space="0" w:color="auto"/>
                  <w:right w:val="single" w:sz="4" w:space="0" w:color="auto"/>
                </w:tcBorders>
                <w:shd w:val="clear" w:color="auto" w:fill="auto"/>
                <w:noWrap/>
                <w:vAlign w:val="center"/>
                <w:hideMark/>
              </w:tcPr>
            </w:tcPrChange>
          </w:tcPr>
          <w:p w:rsidR="00B145CE" w:rsidRPr="00C71744" w:rsidRDefault="00B145CE" w:rsidP="00B145CE">
            <w:pPr>
              <w:spacing w:after="0" w:line="240" w:lineRule="auto"/>
              <w:jc w:val="center"/>
              <w:rPr>
                <w:rFonts w:ascii="Times New Roman" w:hAnsi="Times New Roman" w:cs="Times New Roman"/>
                <w:color w:val="000000"/>
              </w:rPr>
            </w:pPr>
            <w:r w:rsidRPr="00C71744">
              <w:rPr>
                <w:rFonts w:ascii="Times New Roman" w:hAnsi="Times New Roman" w:cs="Times New Roman"/>
                <w:color w:val="000000"/>
              </w:rPr>
              <w:t>3.25</w:t>
            </w:r>
          </w:p>
        </w:tc>
      </w:tr>
      <w:tr w:rsidR="00B145CE" w:rsidRPr="001F5D40" w:rsidTr="007D37CF">
        <w:tblPrEx>
          <w:tblW w:w="8780" w:type="dxa"/>
          <w:jc w:val="center"/>
          <w:tblPrExChange w:id="146" w:author="Eric Tymoigne" w:date="2013-09-12T10:31:00Z">
            <w:tblPrEx>
              <w:tblW w:w="8780" w:type="dxa"/>
              <w:jc w:val="center"/>
            </w:tblPrEx>
          </w:tblPrExChange>
        </w:tblPrEx>
        <w:trPr>
          <w:trHeight w:val="144"/>
          <w:jc w:val="center"/>
          <w:trPrChange w:id="147" w:author="Eric Tymoigne" w:date="2013-09-12T10:31:00Z">
            <w:trPr>
              <w:trHeight w:val="144"/>
              <w:jc w:val="center"/>
            </w:trPr>
          </w:trPrChange>
        </w:trPr>
        <w:tc>
          <w:tcPr>
            <w:tcW w:w="3180" w:type="dxa"/>
            <w:tcBorders>
              <w:top w:val="nil"/>
              <w:left w:val="single" w:sz="4" w:space="0" w:color="auto"/>
              <w:bottom w:val="single" w:sz="4" w:space="0" w:color="auto"/>
              <w:right w:val="single" w:sz="4" w:space="0" w:color="auto"/>
            </w:tcBorders>
            <w:shd w:val="clear" w:color="auto" w:fill="auto"/>
            <w:noWrap/>
            <w:vAlign w:val="bottom"/>
            <w:hideMark/>
            <w:tcPrChange w:id="148" w:author="Eric Tymoigne" w:date="2013-09-12T10:31:00Z">
              <w:tcPr>
                <w:tcW w:w="3180" w:type="dxa"/>
                <w:tcBorders>
                  <w:top w:val="nil"/>
                  <w:left w:val="single" w:sz="4" w:space="0" w:color="auto"/>
                  <w:bottom w:val="single" w:sz="4" w:space="0" w:color="auto"/>
                  <w:right w:val="single" w:sz="4" w:space="0" w:color="auto"/>
                </w:tcBorders>
                <w:shd w:val="clear" w:color="auto" w:fill="auto"/>
                <w:noWrap/>
                <w:vAlign w:val="bottom"/>
                <w:hideMark/>
              </w:tcPr>
            </w:tcPrChange>
          </w:tcPr>
          <w:p w:rsidR="00B145CE" w:rsidRPr="001F5D40" w:rsidRDefault="00B145CE" w:rsidP="00B145CE">
            <w:pPr>
              <w:spacing w:after="0" w:line="240" w:lineRule="auto"/>
              <w:jc w:val="center"/>
              <w:rPr>
                <w:rFonts w:ascii="Times New Roman" w:eastAsia="Times New Roman" w:hAnsi="Times New Roman" w:cs="Times New Roman"/>
                <w:b/>
                <w:color w:val="000000"/>
              </w:rPr>
            </w:pPr>
            <w:r w:rsidRPr="001F5D40">
              <w:rPr>
                <w:rFonts w:ascii="Times New Roman" w:eastAsia="Times New Roman" w:hAnsi="Times New Roman" w:cs="Times New Roman"/>
                <w:b/>
                <w:color w:val="000000"/>
              </w:rPr>
              <w:t>Earnings to GNP, FE + ELW</w:t>
            </w:r>
          </w:p>
        </w:tc>
        <w:tc>
          <w:tcPr>
            <w:tcW w:w="1120" w:type="dxa"/>
            <w:tcBorders>
              <w:top w:val="nil"/>
              <w:left w:val="nil"/>
              <w:bottom w:val="single" w:sz="4" w:space="0" w:color="auto"/>
              <w:right w:val="single" w:sz="4" w:space="0" w:color="auto"/>
            </w:tcBorders>
            <w:shd w:val="clear" w:color="auto" w:fill="auto"/>
            <w:noWrap/>
            <w:vAlign w:val="bottom"/>
            <w:hideMark/>
            <w:tcPrChange w:id="149" w:author="Eric Tymoigne" w:date="2013-09-12T10:31:00Z">
              <w:tcPr>
                <w:tcW w:w="1120" w:type="dxa"/>
                <w:tcBorders>
                  <w:top w:val="nil"/>
                  <w:left w:val="nil"/>
                  <w:bottom w:val="single" w:sz="4" w:space="0" w:color="auto"/>
                  <w:right w:val="single" w:sz="4" w:space="0" w:color="auto"/>
                </w:tcBorders>
                <w:shd w:val="clear" w:color="auto" w:fill="auto"/>
                <w:noWrap/>
                <w:vAlign w:val="center"/>
                <w:hideMark/>
              </w:tcPr>
            </w:tcPrChange>
          </w:tcPr>
          <w:p w:rsidR="00B145CE" w:rsidRPr="00B145CE" w:rsidRDefault="00B145CE" w:rsidP="00B145CE">
            <w:pPr>
              <w:spacing w:after="0" w:line="240" w:lineRule="auto"/>
              <w:jc w:val="center"/>
              <w:rPr>
                <w:rFonts w:ascii="Times New Roman" w:hAnsi="Times New Roman" w:cs="Times New Roman"/>
                <w:color w:val="000000"/>
              </w:rPr>
            </w:pPr>
            <w:ins w:id="150" w:author="Eric Tymoigne" w:date="2013-09-12T10:31:00Z">
              <w:r w:rsidRPr="00B145CE">
                <w:rPr>
                  <w:rFonts w:ascii="Times New Roman" w:hAnsi="Times New Roman" w:cs="Times New Roman"/>
                  <w:color w:val="000000"/>
                  <w:rPrChange w:id="151" w:author="Eric Tymoigne" w:date="2013-09-12T10:31:00Z">
                    <w:rPr>
                      <w:color w:val="000000"/>
                    </w:rPr>
                  </w:rPrChange>
                </w:rPr>
                <w:t>0.30</w:t>
              </w:r>
            </w:ins>
            <w:del w:id="152" w:author="Eric Tymoigne" w:date="2013-09-12T10:31:00Z">
              <w:r w:rsidRPr="00B145CE" w:rsidDel="007D37CF">
                <w:rPr>
                  <w:rFonts w:ascii="Times New Roman" w:hAnsi="Times New Roman" w:cs="Times New Roman"/>
                  <w:color w:val="000000"/>
                </w:rPr>
                <w:delText>0.36</w:delText>
              </w:r>
            </w:del>
          </w:p>
        </w:tc>
        <w:tc>
          <w:tcPr>
            <w:tcW w:w="1120" w:type="dxa"/>
            <w:tcBorders>
              <w:top w:val="nil"/>
              <w:left w:val="nil"/>
              <w:bottom w:val="single" w:sz="4" w:space="0" w:color="auto"/>
              <w:right w:val="single" w:sz="4" w:space="0" w:color="auto"/>
            </w:tcBorders>
            <w:shd w:val="clear" w:color="auto" w:fill="auto"/>
            <w:noWrap/>
            <w:vAlign w:val="center"/>
            <w:hideMark/>
            <w:tcPrChange w:id="153" w:author="Eric Tymoigne" w:date="2013-09-12T10:31:00Z">
              <w:tcPr>
                <w:tcW w:w="1120" w:type="dxa"/>
                <w:tcBorders>
                  <w:top w:val="nil"/>
                  <w:left w:val="nil"/>
                  <w:bottom w:val="single" w:sz="4" w:space="0" w:color="auto"/>
                  <w:right w:val="single" w:sz="4" w:space="0" w:color="auto"/>
                </w:tcBorders>
                <w:shd w:val="clear" w:color="auto" w:fill="auto"/>
                <w:noWrap/>
                <w:vAlign w:val="center"/>
                <w:hideMark/>
              </w:tcPr>
            </w:tcPrChange>
          </w:tcPr>
          <w:p w:rsidR="00B145CE" w:rsidRPr="00C71744" w:rsidRDefault="00B145CE" w:rsidP="00B145CE">
            <w:pPr>
              <w:spacing w:after="0" w:line="240" w:lineRule="auto"/>
              <w:jc w:val="center"/>
              <w:rPr>
                <w:rFonts w:ascii="Times New Roman" w:hAnsi="Times New Roman" w:cs="Times New Roman"/>
                <w:color w:val="000000"/>
              </w:rPr>
            </w:pPr>
            <w:r w:rsidRPr="00C71744">
              <w:rPr>
                <w:rFonts w:ascii="Times New Roman" w:hAnsi="Times New Roman" w:cs="Times New Roman"/>
                <w:color w:val="000000"/>
              </w:rPr>
              <w:t>0.49</w:t>
            </w:r>
          </w:p>
        </w:tc>
        <w:tc>
          <w:tcPr>
            <w:tcW w:w="1120" w:type="dxa"/>
            <w:tcBorders>
              <w:top w:val="nil"/>
              <w:left w:val="nil"/>
              <w:bottom w:val="single" w:sz="4" w:space="0" w:color="auto"/>
              <w:right w:val="single" w:sz="4" w:space="0" w:color="auto"/>
            </w:tcBorders>
            <w:shd w:val="clear" w:color="auto" w:fill="auto"/>
            <w:noWrap/>
            <w:vAlign w:val="center"/>
            <w:hideMark/>
            <w:tcPrChange w:id="154" w:author="Eric Tymoigne" w:date="2013-09-12T10:31:00Z">
              <w:tcPr>
                <w:tcW w:w="1120" w:type="dxa"/>
                <w:tcBorders>
                  <w:top w:val="nil"/>
                  <w:left w:val="nil"/>
                  <w:bottom w:val="single" w:sz="4" w:space="0" w:color="auto"/>
                  <w:right w:val="single" w:sz="4" w:space="0" w:color="auto"/>
                </w:tcBorders>
                <w:shd w:val="clear" w:color="auto" w:fill="auto"/>
                <w:noWrap/>
                <w:vAlign w:val="center"/>
                <w:hideMark/>
              </w:tcPr>
            </w:tcPrChange>
          </w:tcPr>
          <w:p w:rsidR="00B145CE" w:rsidRPr="00C71744" w:rsidRDefault="00B145CE" w:rsidP="00B145CE">
            <w:pPr>
              <w:spacing w:after="0" w:line="240" w:lineRule="auto"/>
              <w:jc w:val="center"/>
              <w:rPr>
                <w:rFonts w:ascii="Times New Roman" w:hAnsi="Times New Roman" w:cs="Times New Roman"/>
                <w:color w:val="000000"/>
              </w:rPr>
            </w:pPr>
            <w:r w:rsidRPr="00C71744">
              <w:rPr>
                <w:rFonts w:ascii="Times New Roman" w:hAnsi="Times New Roman" w:cs="Times New Roman"/>
                <w:color w:val="000000"/>
              </w:rPr>
              <w:t>1.02</w:t>
            </w:r>
          </w:p>
        </w:tc>
        <w:tc>
          <w:tcPr>
            <w:tcW w:w="1120" w:type="dxa"/>
            <w:tcBorders>
              <w:top w:val="nil"/>
              <w:left w:val="nil"/>
              <w:bottom w:val="single" w:sz="4" w:space="0" w:color="auto"/>
              <w:right w:val="single" w:sz="4" w:space="0" w:color="auto"/>
            </w:tcBorders>
            <w:shd w:val="clear" w:color="auto" w:fill="auto"/>
            <w:noWrap/>
            <w:vAlign w:val="center"/>
            <w:hideMark/>
            <w:tcPrChange w:id="155" w:author="Eric Tymoigne" w:date="2013-09-12T10:31:00Z">
              <w:tcPr>
                <w:tcW w:w="1120" w:type="dxa"/>
                <w:tcBorders>
                  <w:top w:val="nil"/>
                  <w:left w:val="nil"/>
                  <w:bottom w:val="single" w:sz="4" w:space="0" w:color="auto"/>
                  <w:right w:val="single" w:sz="4" w:space="0" w:color="auto"/>
                </w:tcBorders>
                <w:shd w:val="clear" w:color="auto" w:fill="auto"/>
                <w:noWrap/>
                <w:vAlign w:val="center"/>
                <w:hideMark/>
              </w:tcPr>
            </w:tcPrChange>
          </w:tcPr>
          <w:p w:rsidR="00B145CE" w:rsidRPr="00C71744" w:rsidRDefault="00B145CE" w:rsidP="00B145CE">
            <w:pPr>
              <w:spacing w:after="0" w:line="240" w:lineRule="auto"/>
              <w:jc w:val="center"/>
              <w:rPr>
                <w:rFonts w:ascii="Times New Roman" w:hAnsi="Times New Roman" w:cs="Times New Roman"/>
                <w:color w:val="000000"/>
              </w:rPr>
            </w:pPr>
            <w:r w:rsidRPr="00C71744">
              <w:rPr>
                <w:rFonts w:ascii="Times New Roman" w:hAnsi="Times New Roman" w:cs="Times New Roman"/>
                <w:color w:val="000000"/>
              </w:rPr>
              <w:t>2.41</w:t>
            </w:r>
          </w:p>
        </w:tc>
        <w:tc>
          <w:tcPr>
            <w:tcW w:w="1120" w:type="dxa"/>
            <w:tcBorders>
              <w:top w:val="nil"/>
              <w:left w:val="nil"/>
              <w:bottom w:val="single" w:sz="4" w:space="0" w:color="auto"/>
              <w:right w:val="single" w:sz="4" w:space="0" w:color="auto"/>
            </w:tcBorders>
            <w:shd w:val="clear" w:color="auto" w:fill="auto"/>
            <w:noWrap/>
            <w:vAlign w:val="center"/>
            <w:hideMark/>
            <w:tcPrChange w:id="156" w:author="Eric Tymoigne" w:date="2013-09-12T10:31:00Z">
              <w:tcPr>
                <w:tcW w:w="1120" w:type="dxa"/>
                <w:tcBorders>
                  <w:top w:val="nil"/>
                  <w:left w:val="nil"/>
                  <w:bottom w:val="single" w:sz="4" w:space="0" w:color="auto"/>
                  <w:right w:val="single" w:sz="4" w:space="0" w:color="auto"/>
                </w:tcBorders>
                <w:shd w:val="clear" w:color="auto" w:fill="auto"/>
                <w:noWrap/>
                <w:vAlign w:val="center"/>
                <w:hideMark/>
              </w:tcPr>
            </w:tcPrChange>
          </w:tcPr>
          <w:p w:rsidR="00B145CE" w:rsidRPr="00C71744" w:rsidRDefault="00B145CE" w:rsidP="00B145CE">
            <w:pPr>
              <w:spacing w:after="0" w:line="240" w:lineRule="auto"/>
              <w:jc w:val="center"/>
              <w:rPr>
                <w:rFonts w:ascii="Times New Roman" w:hAnsi="Times New Roman" w:cs="Times New Roman"/>
                <w:color w:val="000000"/>
              </w:rPr>
            </w:pPr>
            <w:r w:rsidRPr="00C71744">
              <w:rPr>
                <w:rFonts w:ascii="Times New Roman" w:hAnsi="Times New Roman" w:cs="Times New Roman"/>
                <w:color w:val="000000"/>
              </w:rPr>
              <w:t>3.23</w:t>
            </w:r>
          </w:p>
        </w:tc>
      </w:tr>
      <w:tr w:rsidR="00B145CE" w:rsidRPr="001F5D40" w:rsidTr="007D37CF">
        <w:tblPrEx>
          <w:tblW w:w="8780" w:type="dxa"/>
          <w:jc w:val="center"/>
          <w:tblPrExChange w:id="157" w:author="Eric Tymoigne" w:date="2013-09-12T10:31:00Z">
            <w:tblPrEx>
              <w:tblW w:w="8780" w:type="dxa"/>
              <w:jc w:val="center"/>
            </w:tblPrEx>
          </w:tblPrExChange>
        </w:tblPrEx>
        <w:trPr>
          <w:trHeight w:val="144"/>
          <w:jc w:val="center"/>
          <w:trPrChange w:id="158" w:author="Eric Tymoigne" w:date="2013-09-12T10:31:00Z">
            <w:trPr>
              <w:trHeight w:val="144"/>
              <w:jc w:val="center"/>
            </w:trPr>
          </w:trPrChange>
        </w:trPr>
        <w:tc>
          <w:tcPr>
            <w:tcW w:w="3180" w:type="dxa"/>
            <w:tcBorders>
              <w:top w:val="nil"/>
              <w:left w:val="single" w:sz="4" w:space="0" w:color="auto"/>
              <w:bottom w:val="single" w:sz="4" w:space="0" w:color="auto"/>
              <w:right w:val="single" w:sz="4" w:space="0" w:color="auto"/>
            </w:tcBorders>
            <w:shd w:val="clear" w:color="auto" w:fill="auto"/>
            <w:noWrap/>
            <w:vAlign w:val="bottom"/>
            <w:hideMark/>
            <w:tcPrChange w:id="159" w:author="Eric Tymoigne" w:date="2013-09-12T10:31:00Z">
              <w:tcPr>
                <w:tcW w:w="3180" w:type="dxa"/>
                <w:tcBorders>
                  <w:top w:val="nil"/>
                  <w:left w:val="single" w:sz="4" w:space="0" w:color="auto"/>
                  <w:bottom w:val="single" w:sz="4" w:space="0" w:color="auto"/>
                  <w:right w:val="single" w:sz="4" w:space="0" w:color="auto"/>
                </w:tcBorders>
                <w:shd w:val="clear" w:color="auto" w:fill="auto"/>
                <w:noWrap/>
                <w:vAlign w:val="bottom"/>
                <w:hideMark/>
              </w:tcPr>
            </w:tcPrChange>
          </w:tcPr>
          <w:p w:rsidR="00B145CE" w:rsidRPr="001F5D40" w:rsidRDefault="00B145CE" w:rsidP="00B145CE">
            <w:pPr>
              <w:spacing w:after="0" w:line="240" w:lineRule="auto"/>
              <w:jc w:val="center"/>
              <w:rPr>
                <w:rFonts w:ascii="Times New Roman" w:eastAsia="Times New Roman" w:hAnsi="Times New Roman" w:cs="Times New Roman"/>
                <w:b/>
                <w:color w:val="000000"/>
              </w:rPr>
            </w:pPr>
            <w:r w:rsidRPr="001F5D40">
              <w:rPr>
                <w:rFonts w:ascii="Times New Roman" w:eastAsia="Times New Roman" w:hAnsi="Times New Roman" w:cs="Times New Roman"/>
                <w:b/>
                <w:color w:val="000000"/>
              </w:rPr>
              <w:t>Earnings to GNP, FE + MLW</w:t>
            </w:r>
          </w:p>
        </w:tc>
        <w:tc>
          <w:tcPr>
            <w:tcW w:w="1120" w:type="dxa"/>
            <w:tcBorders>
              <w:top w:val="nil"/>
              <w:left w:val="nil"/>
              <w:bottom w:val="single" w:sz="4" w:space="0" w:color="auto"/>
              <w:right w:val="single" w:sz="4" w:space="0" w:color="auto"/>
            </w:tcBorders>
            <w:shd w:val="clear" w:color="auto" w:fill="auto"/>
            <w:noWrap/>
            <w:vAlign w:val="bottom"/>
            <w:hideMark/>
            <w:tcPrChange w:id="160" w:author="Eric Tymoigne" w:date="2013-09-12T10:31:00Z">
              <w:tcPr>
                <w:tcW w:w="1120" w:type="dxa"/>
                <w:tcBorders>
                  <w:top w:val="nil"/>
                  <w:left w:val="nil"/>
                  <w:bottom w:val="single" w:sz="4" w:space="0" w:color="auto"/>
                  <w:right w:val="single" w:sz="4" w:space="0" w:color="auto"/>
                </w:tcBorders>
                <w:shd w:val="clear" w:color="auto" w:fill="auto"/>
                <w:noWrap/>
                <w:vAlign w:val="center"/>
                <w:hideMark/>
              </w:tcPr>
            </w:tcPrChange>
          </w:tcPr>
          <w:p w:rsidR="00B145CE" w:rsidRPr="00B145CE" w:rsidRDefault="00B145CE" w:rsidP="00B145CE">
            <w:pPr>
              <w:spacing w:after="0" w:line="240" w:lineRule="auto"/>
              <w:jc w:val="center"/>
              <w:rPr>
                <w:rFonts w:ascii="Times New Roman" w:hAnsi="Times New Roman" w:cs="Times New Roman"/>
                <w:color w:val="000000"/>
              </w:rPr>
            </w:pPr>
            <w:ins w:id="161" w:author="Eric Tymoigne" w:date="2013-09-12T10:31:00Z">
              <w:r w:rsidRPr="00B145CE">
                <w:rPr>
                  <w:rFonts w:ascii="Times New Roman" w:hAnsi="Times New Roman" w:cs="Times New Roman"/>
                  <w:color w:val="000000"/>
                  <w:rPrChange w:id="162" w:author="Eric Tymoigne" w:date="2013-09-12T10:31:00Z">
                    <w:rPr>
                      <w:color w:val="000000"/>
                    </w:rPr>
                  </w:rPrChange>
                </w:rPr>
                <w:t>0.40</w:t>
              </w:r>
            </w:ins>
            <w:del w:id="163" w:author="Eric Tymoigne" w:date="2013-09-12T10:31:00Z">
              <w:r w:rsidRPr="00B145CE" w:rsidDel="007D37CF">
                <w:rPr>
                  <w:rFonts w:ascii="Times New Roman" w:hAnsi="Times New Roman" w:cs="Times New Roman"/>
                  <w:color w:val="000000"/>
                </w:rPr>
                <w:delText>0.48</w:delText>
              </w:r>
            </w:del>
          </w:p>
        </w:tc>
        <w:tc>
          <w:tcPr>
            <w:tcW w:w="1120" w:type="dxa"/>
            <w:tcBorders>
              <w:top w:val="nil"/>
              <w:left w:val="nil"/>
              <w:bottom w:val="single" w:sz="4" w:space="0" w:color="auto"/>
              <w:right w:val="single" w:sz="4" w:space="0" w:color="auto"/>
            </w:tcBorders>
            <w:shd w:val="clear" w:color="auto" w:fill="auto"/>
            <w:noWrap/>
            <w:vAlign w:val="center"/>
            <w:hideMark/>
            <w:tcPrChange w:id="164" w:author="Eric Tymoigne" w:date="2013-09-12T10:31:00Z">
              <w:tcPr>
                <w:tcW w:w="1120" w:type="dxa"/>
                <w:tcBorders>
                  <w:top w:val="nil"/>
                  <w:left w:val="nil"/>
                  <w:bottom w:val="single" w:sz="4" w:space="0" w:color="auto"/>
                  <w:right w:val="single" w:sz="4" w:space="0" w:color="auto"/>
                </w:tcBorders>
                <w:shd w:val="clear" w:color="auto" w:fill="auto"/>
                <w:noWrap/>
                <w:vAlign w:val="center"/>
                <w:hideMark/>
              </w:tcPr>
            </w:tcPrChange>
          </w:tcPr>
          <w:p w:rsidR="00B145CE" w:rsidRPr="00C71744" w:rsidRDefault="00B145CE" w:rsidP="00B145CE">
            <w:pPr>
              <w:spacing w:after="0" w:line="240" w:lineRule="auto"/>
              <w:jc w:val="center"/>
              <w:rPr>
                <w:rFonts w:ascii="Times New Roman" w:hAnsi="Times New Roman" w:cs="Times New Roman"/>
                <w:color w:val="000000"/>
              </w:rPr>
            </w:pPr>
            <w:r w:rsidRPr="00C71744">
              <w:rPr>
                <w:rFonts w:ascii="Times New Roman" w:hAnsi="Times New Roman" w:cs="Times New Roman"/>
                <w:color w:val="000000"/>
              </w:rPr>
              <w:t>0.61</w:t>
            </w:r>
          </w:p>
        </w:tc>
        <w:tc>
          <w:tcPr>
            <w:tcW w:w="1120" w:type="dxa"/>
            <w:tcBorders>
              <w:top w:val="nil"/>
              <w:left w:val="nil"/>
              <w:bottom w:val="single" w:sz="4" w:space="0" w:color="auto"/>
              <w:right w:val="single" w:sz="4" w:space="0" w:color="auto"/>
            </w:tcBorders>
            <w:shd w:val="clear" w:color="auto" w:fill="auto"/>
            <w:noWrap/>
            <w:vAlign w:val="center"/>
            <w:hideMark/>
            <w:tcPrChange w:id="165" w:author="Eric Tymoigne" w:date="2013-09-12T10:31:00Z">
              <w:tcPr>
                <w:tcW w:w="1120" w:type="dxa"/>
                <w:tcBorders>
                  <w:top w:val="nil"/>
                  <w:left w:val="nil"/>
                  <w:bottom w:val="single" w:sz="4" w:space="0" w:color="auto"/>
                  <w:right w:val="single" w:sz="4" w:space="0" w:color="auto"/>
                </w:tcBorders>
                <w:shd w:val="clear" w:color="auto" w:fill="auto"/>
                <w:noWrap/>
                <w:vAlign w:val="center"/>
                <w:hideMark/>
              </w:tcPr>
            </w:tcPrChange>
          </w:tcPr>
          <w:p w:rsidR="00B145CE" w:rsidRPr="00C71744" w:rsidRDefault="00B145CE" w:rsidP="00B145CE">
            <w:pPr>
              <w:spacing w:after="0" w:line="240" w:lineRule="auto"/>
              <w:jc w:val="center"/>
              <w:rPr>
                <w:rFonts w:ascii="Times New Roman" w:hAnsi="Times New Roman" w:cs="Times New Roman"/>
                <w:color w:val="000000"/>
              </w:rPr>
            </w:pPr>
            <w:r w:rsidRPr="00C71744">
              <w:rPr>
                <w:rFonts w:ascii="Times New Roman" w:hAnsi="Times New Roman" w:cs="Times New Roman"/>
                <w:color w:val="000000"/>
              </w:rPr>
              <w:t>1.19</w:t>
            </w:r>
          </w:p>
        </w:tc>
        <w:tc>
          <w:tcPr>
            <w:tcW w:w="1120" w:type="dxa"/>
            <w:tcBorders>
              <w:top w:val="nil"/>
              <w:left w:val="nil"/>
              <w:bottom w:val="single" w:sz="4" w:space="0" w:color="auto"/>
              <w:right w:val="single" w:sz="4" w:space="0" w:color="auto"/>
            </w:tcBorders>
            <w:shd w:val="clear" w:color="auto" w:fill="auto"/>
            <w:noWrap/>
            <w:vAlign w:val="center"/>
            <w:hideMark/>
            <w:tcPrChange w:id="166" w:author="Eric Tymoigne" w:date="2013-09-12T10:31:00Z">
              <w:tcPr>
                <w:tcW w:w="1120" w:type="dxa"/>
                <w:tcBorders>
                  <w:top w:val="nil"/>
                  <w:left w:val="nil"/>
                  <w:bottom w:val="single" w:sz="4" w:space="0" w:color="auto"/>
                  <w:right w:val="single" w:sz="4" w:space="0" w:color="auto"/>
                </w:tcBorders>
                <w:shd w:val="clear" w:color="auto" w:fill="auto"/>
                <w:noWrap/>
                <w:vAlign w:val="center"/>
                <w:hideMark/>
              </w:tcPr>
            </w:tcPrChange>
          </w:tcPr>
          <w:p w:rsidR="00B145CE" w:rsidRPr="00C71744" w:rsidRDefault="00B145CE" w:rsidP="00B145CE">
            <w:pPr>
              <w:spacing w:after="0" w:line="240" w:lineRule="auto"/>
              <w:jc w:val="center"/>
              <w:rPr>
                <w:rFonts w:ascii="Times New Roman" w:hAnsi="Times New Roman" w:cs="Times New Roman"/>
                <w:color w:val="000000"/>
              </w:rPr>
            </w:pPr>
            <w:r w:rsidRPr="00C71744">
              <w:rPr>
                <w:rFonts w:ascii="Times New Roman" w:hAnsi="Times New Roman" w:cs="Times New Roman"/>
                <w:color w:val="000000"/>
              </w:rPr>
              <w:t>2.96</w:t>
            </w:r>
          </w:p>
        </w:tc>
        <w:tc>
          <w:tcPr>
            <w:tcW w:w="1120" w:type="dxa"/>
            <w:tcBorders>
              <w:top w:val="nil"/>
              <w:left w:val="nil"/>
              <w:bottom w:val="single" w:sz="4" w:space="0" w:color="auto"/>
              <w:right w:val="single" w:sz="4" w:space="0" w:color="auto"/>
            </w:tcBorders>
            <w:shd w:val="clear" w:color="auto" w:fill="auto"/>
            <w:noWrap/>
            <w:vAlign w:val="center"/>
            <w:hideMark/>
            <w:tcPrChange w:id="167" w:author="Eric Tymoigne" w:date="2013-09-12T10:31:00Z">
              <w:tcPr>
                <w:tcW w:w="1120" w:type="dxa"/>
                <w:tcBorders>
                  <w:top w:val="nil"/>
                  <w:left w:val="nil"/>
                  <w:bottom w:val="single" w:sz="4" w:space="0" w:color="auto"/>
                  <w:right w:val="single" w:sz="4" w:space="0" w:color="auto"/>
                </w:tcBorders>
                <w:shd w:val="clear" w:color="auto" w:fill="auto"/>
                <w:noWrap/>
                <w:vAlign w:val="center"/>
                <w:hideMark/>
              </w:tcPr>
            </w:tcPrChange>
          </w:tcPr>
          <w:p w:rsidR="00B145CE" w:rsidRPr="00C71744" w:rsidRDefault="00B145CE" w:rsidP="00B145CE">
            <w:pPr>
              <w:spacing w:after="0" w:line="240" w:lineRule="auto"/>
              <w:jc w:val="center"/>
              <w:rPr>
                <w:rFonts w:ascii="Times New Roman" w:hAnsi="Times New Roman" w:cs="Times New Roman"/>
                <w:color w:val="000000"/>
              </w:rPr>
            </w:pPr>
            <w:r w:rsidRPr="00C71744">
              <w:rPr>
                <w:rFonts w:ascii="Times New Roman" w:hAnsi="Times New Roman" w:cs="Times New Roman"/>
                <w:color w:val="000000"/>
              </w:rPr>
              <w:t>3.92</w:t>
            </w:r>
          </w:p>
        </w:tc>
      </w:tr>
      <w:tr w:rsidR="00B145CE" w:rsidRPr="001F5D40" w:rsidTr="007D37CF">
        <w:tblPrEx>
          <w:tblW w:w="8780" w:type="dxa"/>
          <w:jc w:val="center"/>
          <w:tblPrExChange w:id="168" w:author="Eric Tymoigne" w:date="2013-09-12T10:31:00Z">
            <w:tblPrEx>
              <w:tblW w:w="8780" w:type="dxa"/>
              <w:jc w:val="center"/>
            </w:tblPrEx>
          </w:tblPrExChange>
        </w:tblPrEx>
        <w:trPr>
          <w:trHeight w:val="144"/>
          <w:jc w:val="center"/>
          <w:trPrChange w:id="169" w:author="Eric Tymoigne" w:date="2013-09-12T10:31:00Z">
            <w:trPr>
              <w:trHeight w:val="144"/>
              <w:jc w:val="center"/>
            </w:trPr>
          </w:trPrChange>
        </w:trPr>
        <w:tc>
          <w:tcPr>
            <w:tcW w:w="3180" w:type="dxa"/>
            <w:tcBorders>
              <w:top w:val="nil"/>
              <w:left w:val="single" w:sz="4" w:space="0" w:color="auto"/>
              <w:bottom w:val="single" w:sz="4" w:space="0" w:color="auto"/>
              <w:right w:val="single" w:sz="4" w:space="0" w:color="auto"/>
            </w:tcBorders>
            <w:shd w:val="clear" w:color="auto" w:fill="auto"/>
            <w:noWrap/>
            <w:vAlign w:val="bottom"/>
            <w:hideMark/>
            <w:tcPrChange w:id="170" w:author="Eric Tymoigne" w:date="2013-09-12T10:31:00Z">
              <w:tcPr>
                <w:tcW w:w="3180" w:type="dxa"/>
                <w:tcBorders>
                  <w:top w:val="nil"/>
                  <w:left w:val="single" w:sz="4" w:space="0" w:color="auto"/>
                  <w:bottom w:val="single" w:sz="4" w:space="0" w:color="auto"/>
                  <w:right w:val="single" w:sz="4" w:space="0" w:color="auto"/>
                </w:tcBorders>
                <w:shd w:val="clear" w:color="auto" w:fill="auto"/>
                <w:noWrap/>
                <w:vAlign w:val="bottom"/>
                <w:hideMark/>
              </w:tcPr>
            </w:tcPrChange>
          </w:tcPr>
          <w:p w:rsidR="00B145CE" w:rsidRPr="001F5D40" w:rsidRDefault="00B145CE" w:rsidP="00B145CE">
            <w:pPr>
              <w:spacing w:after="0" w:line="240" w:lineRule="auto"/>
              <w:jc w:val="center"/>
              <w:rPr>
                <w:rFonts w:ascii="Times New Roman" w:eastAsia="Times New Roman" w:hAnsi="Times New Roman" w:cs="Times New Roman"/>
                <w:b/>
                <w:color w:val="000000"/>
              </w:rPr>
            </w:pPr>
            <w:r w:rsidRPr="001F5D40">
              <w:rPr>
                <w:rFonts w:ascii="Times New Roman" w:eastAsia="Times New Roman" w:hAnsi="Times New Roman" w:cs="Times New Roman"/>
                <w:b/>
                <w:color w:val="000000"/>
              </w:rPr>
              <w:t>Total Cost to GNP, Actual</w:t>
            </w:r>
          </w:p>
        </w:tc>
        <w:tc>
          <w:tcPr>
            <w:tcW w:w="1120" w:type="dxa"/>
            <w:tcBorders>
              <w:top w:val="nil"/>
              <w:left w:val="nil"/>
              <w:bottom w:val="single" w:sz="4" w:space="0" w:color="auto"/>
              <w:right w:val="single" w:sz="4" w:space="0" w:color="auto"/>
            </w:tcBorders>
            <w:shd w:val="clear" w:color="auto" w:fill="auto"/>
            <w:noWrap/>
            <w:vAlign w:val="bottom"/>
            <w:hideMark/>
            <w:tcPrChange w:id="171" w:author="Eric Tymoigne" w:date="2013-09-12T10:31:00Z">
              <w:tcPr>
                <w:tcW w:w="1120" w:type="dxa"/>
                <w:tcBorders>
                  <w:top w:val="nil"/>
                  <w:left w:val="nil"/>
                  <w:bottom w:val="single" w:sz="4" w:space="0" w:color="auto"/>
                  <w:right w:val="single" w:sz="4" w:space="0" w:color="auto"/>
                </w:tcBorders>
                <w:shd w:val="clear" w:color="auto" w:fill="auto"/>
                <w:noWrap/>
                <w:vAlign w:val="center"/>
                <w:hideMark/>
              </w:tcPr>
            </w:tcPrChange>
          </w:tcPr>
          <w:p w:rsidR="00B145CE" w:rsidRPr="00B145CE" w:rsidRDefault="00B145CE" w:rsidP="00B145CE">
            <w:pPr>
              <w:spacing w:after="0" w:line="240" w:lineRule="auto"/>
              <w:jc w:val="center"/>
              <w:rPr>
                <w:rFonts w:ascii="Times New Roman" w:hAnsi="Times New Roman" w:cs="Times New Roman"/>
                <w:color w:val="000000"/>
              </w:rPr>
            </w:pPr>
            <w:ins w:id="172" w:author="Eric Tymoigne" w:date="2013-09-12T10:31:00Z">
              <w:r w:rsidRPr="00B145CE">
                <w:rPr>
                  <w:rFonts w:ascii="Times New Roman" w:hAnsi="Times New Roman" w:cs="Times New Roman"/>
                  <w:color w:val="000000"/>
                  <w:rPrChange w:id="173" w:author="Eric Tymoigne" w:date="2013-09-12T10:31:00Z">
                    <w:rPr>
                      <w:color w:val="000000"/>
                    </w:rPr>
                  </w:rPrChange>
                </w:rPr>
                <w:t>0.22</w:t>
              </w:r>
            </w:ins>
            <w:del w:id="174" w:author="Eric Tymoigne" w:date="2013-09-12T10:31:00Z">
              <w:r w:rsidRPr="00B145CE" w:rsidDel="007D37CF">
                <w:rPr>
                  <w:rFonts w:ascii="Times New Roman" w:hAnsi="Times New Roman" w:cs="Times New Roman"/>
                  <w:color w:val="000000"/>
                </w:rPr>
                <w:delText>0.23</w:delText>
              </w:r>
            </w:del>
          </w:p>
        </w:tc>
        <w:tc>
          <w:tcPr>
            <w:tcW w:w="1120" w:type="dxa"/>
            <w:tcBorders>
              <w:top w:val="nil"/>
              <w:left w:val="nil"/>
              <w:bottom w:val="single" w:sz="4" w:space="0" w:color="auto"/>
              <w:right w:val="single" w:sz="4" w:space="0" w:color="auto"/>
            </w:tcBorders>
            <w:shd w:val="clear" w:color="auto" w:fill="auto"/>
            <w:noWrap/>
            <w:vAlign w:val="center"/>
            <w:hideMark/>
            <w:tcPrChange w:id="175" w:author="Eric Tymoigne" w:date="2013-09-12T10:31:00Z">
              <w:tcPr>
                <w:tcW w:w="1120" w:type="dxa"/>
                <w:tcBorders>
                  <w:top w:val="nil"/>
                  <w:left w:val="nil"/>
                  <w:bottom w:val="single" w:sz="4" w:space="0" w:color="auto"/>
                  <w:right w:val="single" w:sz="4" w:space="0" w:color="auto"/>
                </w:tcBorders>
                <w:shd w:val="clear" w:color="auto" w:fill="auto"/>
                <w:noWrap/>
                <w:vAlign w:val="center"/>
                <w:hideMark/>
              </w:tcPr>
            </w:tcPrChange>
          </w:tcPr>
          <w:p w:rsidR="00B145CE" w:rsidRPr="00C71744" w:rsidRDefault="00B145CE" w:rsidP="00B145CE">
            <w:pPr>
              <w:spacing w:after="0" w:line="240" w:lineRule="auto"/>
              <w:jc w:val="center"/>
              <w:rPr>
                <w:rFonts w:ascii="Times New Roman" w:hAnsi="Times New Roman" w:cs="Times New Roman"/>
                <w:color w:val="000000"/>
              </w:rPr>
            </w:pPr>
            <w:r w:rsidRPr="00C71744">
              <w:rPr>
                <w:rFonts w:ascii="Times New Roman" w:hAnsi="Times New Roman" w:cs="Times New Roman"/>
                <w:color w:val="000000"/>
              </w:rPr>
              <w:t>0.19</w:t>
            </w:r>
          </w:p>
        </w:tc>
        <w:tc>
          <w:tcPr>
            <w:tcW w:w="1120" w:type="dxa"/>
            <w:tcBorders>
              <w:top w:val="nil"/>
              <w:left w:val="nil"/>
              <w:bottom w:val="single" w:sz="4" w:space="0" w:color="auto"/>
              <w:right w:val="single" w:sz="4" w:space="0" w:color="auto"/>
            </w:tcBorders>
            <w:shd w:val="clear" w:color="auto" w:fill="auto"/>
            <w:noWrap/>
            <w:vAlign w:val="center"/>
            <w:hideMark/>
            <w:tcPrChange w:id="176" w:author="Eric Tymoigne" w:date="2013-09-12T10:31:00Z">
              <w:tcPr>
                <w:tcW w:w="1120" w:type="dxa"/>
                <w:tcBorders>
                  <w:top w:val="nil"/>
                  <w:left w:val="nil"/>
                  <w:bottom w:val="single" w:sz="4" w:space="0" w:color="auto"/>
                  <w:right w:val="single" w:sz="4" w:space="0" w:color="auto"/>
                </w:tcBorders>
                <w:shd w:val="clear" w:color="auto" w:fill="auto"/>
                <w:noWrap/>
                <w:vAlign w:val="center"/>
                <w:hideMark/>
              </w:tcPr>
            </w:tcPrChange>
          </w:tcPr>
          <w:p w:rsidR="00B145CE" w:rsidRPr="00C71744" w:rsidRDefault="00B145CE" w:rsidP="00B145CE">
            <w:pPr>
              <w:spacing w:after="0" w:line="240" w:lineRule="auto"/>
              <w:jc w:val="center"/>
              <w:rPr>
                <w:rFonts w:ascii="Times New Roman" w:hAnsi="Times New Roman" w:cs="Times New Roman"/>
                <w:color w:val="000000"/>
              </w:rPr>
            </w:pPr>
            <w:r w:rsidRPr="00C71744">
              <w:rPr>
                <w:rFonts w:ascii="Times New Roman" w:hAnsi="Times New Roman" w:cs="Times New Roman"/>
                <w:color w:val="000000"/>
              </w:rPr>
              <w:t>0.58</w:t>
            </w:r>
          </w:p>
        </w:tc>
        <w:tc>
          <w:tcPr>
            <w:tcW w:w="1120" w:type="dxa"/>
            <w:tcBorders>
              <w:top w:val="nil"/>
              <w:left w:val="nil"/>
              <w:bottom w:val="single" w:sz="4" w:space="0" w:color="auto"/>
              <w:right w:val="single" w:sz="4" w:space="0" w:color="auto"/>
            </w:tcBorders>
            <w:shd w:val="clear" w:color="auto" w:fill="auto"/>
            <w:noWrap/>
            <w:vAlign w:val="center"/>
            <w:hideMark/>
            <w:tcPrChange w:id="177" w:author="Eric Tymoigne" w:date="2013-09-12T10:31:00Z">
              <w:tcPr>
                <w:tcW w:w="1120" w:type="dxa"/>
                <w:tcBorders>
                  <w:top w:val="nil"/>
                  <w:left w:val="nil"/>
                  <w:bottom w:val="single" w:sz="4" w:space="0" w:color="auto"/>
                  <w:right w:val="single" w:sz="4" w:space="0" w:color="auto"/>
                </w:tcBorders>
                <w:shd w:val="clear" w:color="auto" w:fill="auto"/>
                <w:noWrap/>
                <w:vAlign w:val="center"/>
                <w:hideMark/>
              </w:tcPr>
            </w:tcPrChange>
          </w:tcPr>
          <w:p w:rsidR="00B145CE" w:rsidRPr="00C71744" w:rsidRDefault="00B145CE" w:rsidP="00B145CE">
            <w:pPr>
              <w:spacing w:after="0" w:line="240" w:lineRule="auto"/>
              <w:jc w:val="center"/>
              <w:rPr>
                <w:rFonts w:ascii="Times New Roman" w:hAnsi="Times New Roman" w:cs="Times New Roman"/>
                <w:color w:val="000000"/>
              </w:rPr>
            </w:pPr>
            <w:r w:rsidRPr="00C71744">
              <w:rPr>
                <w:rFonts w:ascii="Times New Roman" w:hAnsi="Times New Roman" w:cs="Times New Roman"/>
                <w:color w:val="000000"/>
              </w:rPr>
              <w:t>1.03</w:t>
            </w:r>
          </w:p>
        </w:tc>
        <w:tc>
          <w:tcPr>
            <w:tcW w:w="1120" w:type="dxa"/>
            <w:tcBorders>
              <w:top w:val="nil"/>
              <w:left w:val="nil"/>
              <w:bottom w:val="single" w:sz="4" w:space="0" w:color="auto"/>
              <w:right w:val="single" w:sz="4" w:space="0" w:color="auto"/>
            </w:tcBorders>
            <w:shd w:val="clear" w:color="auto" w:fill="auto"/>
            <w:noWrap/>
            <w:vAlign w:val="center"/>
            <w:hideMark/>
            <w:tcPrChange w:id="178" w:author="Eric Tymoigne" w:date="2013-09-12T10:31:00Z">
              <w:tcPr>
                <w:tcW w:w="1120" w:type="dxa"/>
                <w:tcBorders>
                  <w:top w:val="nil"/>
                  <w:left w:val="nil"/>
                  <w:bottom w:val="single" w:sz="4" w:space="0" w:color="auto"/>
                  <w:right w:val="single" w:sz="4" w:space="0" w:color="auto"/>
                </w:tcBorders>
                <w:shd w:val="clear" w:color="auto" w:fill="auto"/>
                <w:noWrap/>
                <w:vAlign w:val="center"/>
                <w:hideMark/>
              </w:tcPr>
            </w:tcPrChange>
          </w:tcPr>
          <w:p w:rsidR="00B145CE" w:rsidRPr="00C71744" w:rsidRDefault="00B145CE" w:rsidP="00B145CE">
            <w:pPr>
              <w:spacing w:after="0" w:line="240" w:lineRule="auto"/>
              <w:jc w:val="center"/>
              <w:rPr>
                <w:rFonts w:ascii="Times New Roman" w:hAnsi="Times New Roman" w:cs="Times New Roman"/>
                <w:color w:val="000000"/>
              </w:rPr>
            </w:pPr>
            <w:r w:rsidRPr="00C71744">
              <w:rPr>
                <w:rFonts w:ascii="Times New Roman" w:hAnsi="Times New Roman" w:cs="Times New Roman"/>
                <w:color w:val="000000"/>
              </w:rPr>
              <w:t>1.71</w:t>
            </w:r>
          </w:p>
        </w:tc>
      </w:tr>
      <w:tr w:rsidR="00B145CE" w:rsidRPr="001F5D40" w:rsidTr="007D37CF">
        <w:tblPrEx>
          <w:tblW w:w="8780" w:type="dxa"/>
          <w:jc w:val="center"/>
          <w:tblPrExChange w:id="179" w:author="Eric Tymoigne" w:date="2013-09-12T10:31:00Z">
            <w:tblPrEx>
              <w:tblW w:w="8780" w:type="dxa"/>
              <w:jc w:val="center"/>
            </w:tblPrEx>
          </w:tblPrExChange>
        </w:tblPrEx>
        <w:trPr>
          <w:trHeight w:val="144"/>
          <w:jc w:val="center"/>
          <w:trPrChange w:id="180" w:author="Eric Tymoigne" w:date="2013-09-12T10:31:00Z">
            <w:trPr>
              <w:trHeight w:val="144"/>
              <w:jc w:val="center"/>
            </w:trPr>
          </w:trPrChange>
        </w:trPr>
        <w:tc>
          <w:tcPr>
            <w:tcW w:w="3180" w:type="dxa"/>
            <w:tcBorders>
              <w:top w:val="nil"/>
              <w:left w:val="single" w:sz="4" w:space="0" w:color="auto"/>
              <w:bottom w:val="single" w:sz="4" w:space="0" w:color="auto"/>
              <w:right w:val="single" w:sz="4" w:space="0" w:color="auto"/>
            </w:tcBorders>
            <w:shd w:val="clear" w:color="auto" w:fill="auto"/>
            <w:noWrap/>
            <w:vAlign w:val="bottom"/>
            <w:hideMark/>
            <w:tcPrChange w:id="181" w:author="Eric Tymoigne" w:date="2013-09-12T10:31:00Z">
              <w:tcPr>
                <w:tcW w:w="3180" w:type="dxa"/>
                <w:tcBorders>
                  <w:top w:val="nil"/>
                  <w:left w:val="single" w:sz="4" w:space="0" w:color="auto"/>
                  <w:bottom w:val="single" w:sz="4" w:space="0" w:color="auto"/>
                  <w:right w:val="single" w:sz="4" w:space="0" w:color="auto"/>
                </w:tcBorders>
                <w:shd w:val="clear" w:color="auto" w:fill="auto"/>
                <w:noWrap/>
                <w:vAlign w:val="bottom"/>
                <w:hideMark/>
              </w:tcPr>
            </w:tcPrChange>
          </w:tcPr>
          <w:p w:rsidR="00B145CE" w:rsidRPr="001F5D40" w:rsidRDefault="00B145CE" w:rsidP="00B145CE">
            <w:pPr>
              <w:spacing w:after="0" w:line="240" w:lineRule="auto"/>
              <w:jc w:val="center"/>
              <w:rPr>
                <w:rFonts w:ascii="Times New Roman" w:eastAsia="Times New Roman" w:hAnsi="Times New Roman" w:cs="Times New Roman"/>
                <w:b/>
                <w:color w:val="000000"/>
              </w:rPr>
            </w:pPr>
            <w:r w:rsidRPr="001F5D40">
              <w:rPr>
                <w:rFonts w:ascii="Times New Roman" w:eastAsia="Times New Roman" w:hAnsi="Times New Roman" w:cs="Times New Roman"/>
                <w:b/>
                <w:color w:val="000000"/>
              </w:rPr>
              <w:t>Total Cost to GNP, FE</w:t>
            </w:r>
          </w:p>
        </w:tc>
        <w:tc>
          <w:tcPr>
            <w:tcW w:w="1120" w:type="dxa"/>
            <w:tcBorders>
              <w:top w:val="nil"/>
              <w:left w:val="nil"/>
              <w:bottom w:val="single" w:sz="4" w:space="0" w:color="auto"/>
              <w:right w:val="single" w:sz="4" w:space="0" w:color="auto"/>
            </w:tcBorders>
            <w:shd w:val="clear" w:color="auto" w:fill="auto"/>
            <w:noWrap/>
            <w:vAlign w:val="bottom"/>
            <w:hideMark/>
            <w:tcPrChange w:id="182" w:author="Eric Tymoigne" w:date="2013-09-12T10:31:00Z">
              <w:tcPr>
                <w:tcW w:w="1120" w:type="dxa"/>
                <w:tcBorders>
                  <w:top w:val="nil"/>
                  <w:left w:val="nil"/>
                  <w:bottom w:val="single" w:sz="4" w:space="0" w:color="auto"/>
                  <w:right w:val="single" w:sz="4" w:space="0" w:color="auto"/>
                </w:tcBorders>
                <w:shd w:val="clear" w:color="auto" w:fill="auto"/>
                <w:noWrap/>
                <w:vAlign w:val="center"/>
                <w:hideMark/>
              </w:tcPr>
            </w:tcPrChange>
          </w:tcPr>
          <w:p w:rsidR="00B145CE" w:rsidRPr="00B145CE" w:rsidRDefault="00B145CE" w:rsidP="00B145CE">
            <w:pPr>
              <w:spacing w:after="0" w:line="240" w:lineRule="auto"/>
              <w:jc w:val="center"/>
              <w:rPr>
                <w:rFonts w:ascii="Times New Roman" w:hAnsi="Times New Roman" w:cs="Times New Roman"/>
                <w:color w:val="000000"/>
              </w:rPr>
            </w:pPr>
            <w:ins w:id="183" w:author="Eric Tymoigne" w:date="2013-09-12T10:31:00Z">
              <w:r w:rsidRPr="00B145CE">
                <w:rPr>
                  <w:rFonts w:ascii="Times New Roman" w:hAnsi="Times New Roman" w:cs="Times New Roman"/>
                  <w:color w:val="000000"/>
                  <w:rPrChange w:id="184" w:author="Eric Tymoigne" w:date="2013-09-12T10:31:00Z">
                    <w:rPr>
                      <w:color w:val="000000"/>
                    </w:rPr>
                  </w:rPrChange>
                </w:rPr>
                <w:t>0.50</w:t>
              </w:r>
            </w:ins>
            <w:del w:id="185" w:author="Eric Tymoigne" w:date="2013-09-12T10:31:00Z">
              <w:r w:rsidRPr="00B145CE" w:rsidDel="007D37CF">
                <w:rPr>
                  <w:rFonts w:ascii="Times New Roman" w:hAnsi="Times New Roman" w:cs="Times New Roman"/>
                  <w:color w:val="000000"/>
                </w:rPr>
                <w:delText>0.53</w:delText>
              </w:r>
            </w:del>
          </w:p>
        </w:tc>
        <w:tc>
          <w:tcPr>
            <w:tcW w:w="1120" w:type="dxa"/>
            <w:tcBorders>
              <w:top w:val="nil"/>
              <w:left w:val="nil"/>
              <w:bottom w:val="single" w:sz="4" w:space="0" w:color="auto"/>
              <w:right w:val="single" w:sz="4" w:space="0" w:color="auto"/>
            </w:tcBorders>
            <w:shd w:val="clear" w:color="auto" w:fill="auto"/>
            <w:noWrap/>
            <w:vAlign w:val="center"/>
            <w:hideMark/>
            <w:tcPrChange w:id="186" w:author="Eric Tymoigne" w:date="2013-09-12T10:31:00Z">
              <w:tcPr>
                <w:tcW w:w="1120" w:type="dxa"/>
                <w:tcBorders>
                  <w:top w:val="nil"/>
                  <w:left w:val="nil"/>
                  <w:bottom w:val="single" w:sz="4" w:space="0" w:color="auto"/>
                  <w:right w:val="single" w:sz="4" w:space="0" w:color="auto"/>
                </w:tcBorders>
                <w:shd w:val="clear" w:color="auto" w:fill="auto"/>
                <w:noWrap/>
                <w:vAlign w:val="center"/>
                <w:hideMark/>
              </w:tcPr>
            </w:tcPrChange>
          </w:tcPr>
          <w:p w:rsidR="00B145CE" w:rsidRPr="00C71744" w:rsidRDefault="00B145CE" w:rsidP="00B145CE">
            <w:pPr>
              <w:spacing w:after="0" w:line="240" w:lineRule="auto"/>
              <w:jc w:val="center"/>
              <w:rPr>
                <w:rFonts w:ascii="Times New Roman" w:hAnsi="Times New Roman" w:cs="Times New Roman"/>
                <w:color w:val="000000"/>
              </w:rPr>
            </w:pPr>
            <w:r w:rsidRPr="00C71744">
              <w:rPr>
                <w:rFonts w:ascii="Times New Roman" w:hAnsi="Times New Roman" w:cs="Times New Roman"/>
                <w:color w:val="000000"/>
              </w:rPr>
              <w:t>0.52</w:t>
            </w:r>
          </w:p>
        </w:tc>
        <w:tc>
          <w:tcPr>
            <w:tcW w:w="1120" w:type="dxa"/>
            <w:tcBorders>
              <w:top w:val="nil"/>
              <w:left w:val="nil"/>
              <w:bottom w:val="single" w:sz="4" w:space="0" w:color="auto"/>
              <w:right w:val="single" w:sz="4" w:space="0" w:color="auto"/>
            </w:tcBorders>
            <w:shd w:val="clear" w:color="auto" w:fill="auto"/>
            <w:noWrap/>
            <w:vAlign w:val="center"/>
            <w:hideMark/>
            <w:tcPrChange w:id="187" w:author="Eric Tymoigne" w:date="2013-09-12T10:31:00Z">
              <w:tcPr>
                <w:tcW w:w="1120" w:type="dxa"/>
                <w:tcBorders>
                  <w:top w:val="nil"/>
                  <w:left w:val="nil"/>
                  <w:bottom w:val="single" w:sz="4" w:space="0" w:color="auto"/>
                  <w:right w:val="single" w:sz="4" w:space="0" w:color="auto"/>
                </w:tcBorders>
                <w:shd w:val="clear" w:color="auto" w:fill="auto"/>
                <w:noWrap/>
                <w:vAlign w:val="center"/>
                <w:hideMark/>
              </w:tcPr>
            </w:tcPrChange>
          </w:tcPr>
          <w:p w:rsidR="00B145CE" w:rsidRPr="00C71744" w:rsidRDefault="00B145CE" w:rsidP="00B145CE">
            <w:pPr>
              <w:spacing w:after="0" w:line="240" w:lineRule="auto"/>
              <w:jc w:val="center"/>
              <w:rPr>
                <w:rFonts w:ascii="Times New Roman" w:hAnsi="Times New Roman" w:cs="Times New Roman"/>
                <w:color w:val="000000"/>
              </w:rPr>
            </w:pPr>
            <w:r w:rsidRPr="00C71744">
              <w:rPr>
                <w:rFonts w:ascii="Times New Roman" w:hAnsi="Times New Roman" w:cs="Times New Roman"/>
                <w:color w:val="000000"/>
              </w:rPr>
              <w:t>1.15</w:t>
            </w:r>
          </w:p>
        </w:tc>
        <w:tc>
          <w:tcPr>
            <w:tcW w:w="1120" w:type="dxa"/>
            <w:tcBorders>
              <w:top w:val="nil"/>
              <w:left w:val="nil"/>
              <w:bottom w:val="single" w:sz="4" w:space="0" w:color="auto"/>
              <w:right w:val="single" w:sz="4" w:space="0" w:color="auto"/>
            </w:tcBorders>
            <w:shd w:val="clear" w:color="auto" w:fill="auto"/>
            <w:noWrap/>
            <w:vAlign w:val="center"/>
            <w:hideMark/>
            <w:tcPrChange w:id="188" w:author="Eric Tymoigne" w:date="2013-09-12T10:31:00Z">
              <w:tcPr>
                <w:tcW w:w="1120" w:type="dxa"/>
                <w:tcBorders>
                  <w:top w:val="nil"/>
                  <w:left w:val="nil"/>
                  <w:bottom w:val="single" w:sz="4" w:space="0" w:color="auto"/>
                  <w:right w:val="single" w:sz="4" w:space="0" w:color="auto"/>
                </w:tcBorders>
                <w:shd w:val="clear" w:color="auto" w:fill="auto"/>
                <w:noWrap/>
                <w:vAlign w:val="center"/>
                <w:hideMark/>
              </w:tcPr>
            </w:tcPrChange>
          </w:tcPr>
          <w:p w:rsidR="00B145CE" w:rsidRPr="00C71744" w:rsidRDefault="00B145CE" w:rsidP="00B145CE">
            <w:pPr>
              <w:spacing w:after="0" w:line="240" w:lineRule="auto"/>
              <w:jc w:val="center"/>
              <w:rPr>
                <w:rFonts w:ascii="Times New Roman" w:hAnsi="Times New Roman" w:cs="Times New Roman"/>
                <w:color w:val="000000"/>
              </w:rPr>
            </w:pPr>
            <w:r w:rsidRPr="00C71744">
              <w:rPr>
                <w:rFonts w:ascii="Times New Roman" w:hAnsi="Times New Roman" w:cs="Times New Roman"/>
                <w:color w:val="000000"/>
              </w:rPr>
              <w:t>2.75</w:t>
            </w:r>
          </w:p>
        </w:tc>
        <w:tc>
          <w:tcPr>
            <w:tcW w:w="1120" w:type="dxa"/>
            <w:tcBorders>
              <w:top w:val="nil"/>
              <w:left w:val="nil"/>
              <w:bottom w:val="single" w:sz="4" w:space="0" w:color="auto"/>
              <w:right w:val="single" w:sz="4" w:space="0" w:color="auto"/>
            </w:tcBorders>
            <w:shd w:val="clear" w:color="auto" w:fill="auto"/>
            <w:noWrap/>
            <w:vAlign w:val="center"/>
            <w:hideMark/>
            <w:tcPrChange w:id="189" w:author="Eric Tymoigne" w:date="2013-09-12T10:31:00Z">
              <w:tcPr>
                <w:tcW w:w="1120" w:type="dxa"/>
                <w:tcBorders>
                  <w:top w:val="nil"/>
                  <w:left w:val="nil"/>
                  <w:bottom w:val="single" w:sz="4" w:space="0" w:color="auto"/>
                  <w:right w:val="single" w:sz="4" w:space="0" w:color="auto"/>
                </w:tcBorders>
                <w:shd w:val="clear" w:color="auto" w:fill="auto"/>
                <w:noWrap/>
                <w:vAlign w:val="center"/>
                <w:hideMark/>
              </w:tcPr>
            </w:tcPrChange>
          </w:tcPr>
          <w:p w:rsidR="00B145CE" w:rsidRPr="00C71744" w:rsidRDefault="00B145CE" w:rsidP="00B145CE">
            <w:pPr>
              <w:spacing w:after="0" w:line="240" w:lineRule="auto"/>
              <w:jc w:val="center"/>
              <w:rPr>
                <w:rFonts w:ascii="Times New Roman" w:hAnsi="Times New Roman" w:cs="Times New Roman"/>
                <w:color w:val="000000"/>
              </w:rPr>
            </w:pPr>
            <w:r w:rsidRPr="00C71744">
              <w:rPr>
                <w:rFonts w:ascii="Times New Roman" w:hAnsi="Times New Roman" w:cs="Times New Roman"/>
                <w:color w:val="000000"/>
              </w:rPr>
              <w:t>4.34</w:t>
            </w:r>
          </w:p>
        </w:tc>
      </w:tr>
      <w:tr w:rsidR="00B145CE" w:rsidRPr="001F5D40" w:rsidTr="007D37CF">
        <w:tblPrEx>
          <w:tblW w:w="8780" w:type="dxa"/>
          <w:jc w:val="center"/>
          <w:tblPrExChange w:id="190" w:author="Eric Tymoigne" w:date="2013-09-12T10:31:00Z">
            <w:tblPrEx>
              <w:tblW w:w="8780" w:type="dxa"/>
              <w:jc w:val="center"/>
            </w:tblPrEx>
          </w:tblPrExChange>
        </w:tblPrEx>
        <w:trPr>
          <w:trHeight w:val="144"/>
          <w:jc w:val="center"/>
          <w:trPrChange w:id="191" w:author="Eric Tymoigne" w:date="2013-09-12T10:31:00Z">
            <w:trPr>
              <w:trHeight w:val="144"/>
              <w:jc w:val="center"/>
            </w:trPr>
          </w:trPrChange>
        </w:trPr>
        <w:tc>
          <w:tcPr>
            <w:tcW w:w="3180" w:type="dxa"/>
            <w:tcBorders>
              <w:top w:val="nil"/>
              <w:left w:val="single" w:sz="4" w:space="0" w:color="auto"/>
              <w:bottom w:val="single" w:sz="4" w:space="0" w:color="auto"/>
              <w:right w:val="single" w:sz="4" w:space="0" w:color="auto"/>
            </w:tcBorders>
            <w:shd w:val="clear" w:color="auto" w:fill="auto"/>
            <w:noWrap/>
            <w:vAlign w:val="bottom"/>
            <w:hideMark/>
            <w:tcPrChange w:id="192" w:author="Eric Tymoigne" w:date="2013-09-12T10:31:00Z">
              <w:tcPr>
                <w:tcW w:w="3180" w:type="dxa"/>
                <w:tcBorders>
                  <w:top w:val="nil"/>
                  <w:left w:val="single" w:sz="4" w:space="0" w:color="auto"/>
                  <w:bottom w:val="single" w:sz="4" w:space="0" w:color="auto"/>
                  <w:right w:val="single" w:sz="4" w:space="0" w:color="auto"/>
                </w:tcBorders>
                <w:shd w:val="clear" w:color="auto" w:fill="auto"/>
                <w:noWrap/>
                <w:vAlign w:val="bottom"/>
                <w:hideMark/>
              </w:tcPr>
            </w:tcPrChange>
          </w:tcPr>
          <w:p w:rsidR="00B145CE" w:rsidRPr="001F5D40" w:rsidRDefault="00B145CE" w:rsidP="00B145CE">
            <w:pPr>
              <w:spacing w:after="0" w:line="240" w:lineRule="auto"/>
              <w:jc w:val="center"/>
              <w:rPr>
                <w:rFonts w:ascii="Times New Roman" w:eastAsia="Times New Roman" w:hAnsi="Times New Roman" w:cs="Times New Roman"/>
                <w:b/>
                <w:color w:val="000000"/>
              </w:rPr>
            </w:pPr>
            <w:r w:rsidRPr="001F5D40">
              <w:rPr>
                <w:rFonts w:ascii="Times New Roman" w:eastAsia="Times New Roman" w:hAnsi="Times New Roman" w:cs="Times New Roman"/>
                <w:b/>
                <w:color w:val="000000"/>
              </w:rPr>
              <w:t>Total Cost to GNP, FE + ELW</w:t>
            </w:r>
          </w:p>
        </w:tc>
        <w:tc>
          <w:tcPr>
            <w:tcW w:w="1120" w:type="dxa"/>
            <w:tcBorders>
              <w:top w:val="nil"/>
              <w:left w:val="nil"/>
              <w:bottom w:val="single" w:sz="4" w:space="0" w:color="auto"/>
              <w:right w:val="single" w:sz="4" w:space="0" w:color="auto"/>
            </w:tcBorders>
            <w:shd w:val="clear" w:color="auto" w:fill="auto"/>
            <w:noWrap/>
            <w:vAlign w:val="bottom"/>
            <w:hideMark/>
            <w:tcPrChange w:id="193" w:author="Eric Tymoigne" w:date="2013-09-12T10:31:00Z">
              <w:tcPr>
                <w:tcW w:w="1120" w:type="dxa"/>
                <w:tcBorders>
                  <w:top w:val="nil"/>
                  <w:left w:val="nil"/>
                  <w:bottom w:val="single" w:sz="4" w:space="0" w:color="auto"/>
                  <w:right w:val="single" w:sz="4" w:space="0" w:color="auto"/>
                </w:tcBorders>
                <w:shd w:val="clear" w:color="auto" w:fill="auto"/>
                <w:noWrap/>
                <w:vAlign w:val="center"/>
                <w:hideMark/>
              </w:tcPr>
            </w:tcPrChange>
          </w:tcPr>
          <w:p w:rsidR="00B145CE" w:rsidRPr="00B145CE" w:rsidRDefault="00B145CE" w:rsidP="00B145CE">
            <w:pPr>
              <w:spacing w:after="0" w:line="240" w:lineRule="auto"/>
              <w:jc w:val="center"/>
              <w:rPr>
                <w:rFonts w:ascii="Times New Roman" w:hAnsi="Times New Roman" w:cs="Times New Roman"/>
                <w:color w:val="000000"/>
              </w:rPr>
            </w:pPr>
            <w:ins w:id="194" w:author="Eric Tymoigne" w:date="2013-09-12T10:31:00Z">
              <w:r w:rsidRPr="00B145CE">
                <w:rPr>
                  <w:rFonts w:ascii="Times New Roman" w:hAnsi="Times New Roman" w:cs="Times New Roman"/>
                  <w:color w:val="000000"/>
                  <w:rPrChange w:id="195" w:author="Eric Tymoigne" w:date="2013-09-12T10:31:00Z">
                    <w:rPr>
                      <w:color w:val="000000"/>
                    </w:rPr>
                  </w:rPrChange>
                </w:rPr>
                <w:t>0.41</w:t>
              </w:r>
            </w:ins>
            <w:del w:id="196" w:author="Eric Tymoigne" w:date="2013-09-12T10:31:00Z">
              <w:r w:rsidRPr="00B145CE" w:rsidDel="007D37CF">
                <w:rPr>
                  <w:rFonts w:ascii="Times New Roman" w:hAnsi="Times New Roman" w:cs="Times New Roman"/>
                  <w:color w:val="000000"/>
                </w:rPr>
                <w:delText>0.48</w:delText>
              </w:r>
            </w:del>
          </w:p>
        </w:tc>
        <w:tc>
          <w:tcPr>
            <w:tcW w:w="1120" w:type="dxa"/>
            <w:tcBorders>
              <w:top w:val="nil"/>
              <w:left w:val="nil"/>
              <w:bottom w:val="single" w:sz="4" w:space="0" w:color="auto"/>
              <w:right w:val="single" w:sz="4" w:space="0" w:color="auto"/>
            </w:tcBorders>
            <w:shd w:val="clear" w:color="auto" w:fill="auto"/>
            <w:noWrap/>
            <w:vAlign w:val="center"/>
            <w:hideMark/>
            <w:tcPrChange w:id="197" w:author="Eric Tymoigne" w:date="2013-09-12T10:31:00Z">
              <w:tcPr>
                <w:tcW w:w="1120" w:type="dxa"/>
                <w:tcBorders>
                  <w:top w:val="nil"/>
                  <w:left w:val="nil"/>
                  <w:bottom w:val="single" w:sz="4" w:space="0" w:color="auto"/>
                  <w:right w:val="single" w:sz="4" w:space="0" w:color="auto"/>
                </w:tcBorders>
                <w:shd w:val="clear" w:color="auto" w:fill="auto"/>
                <w:noWrap/>
                <w:vAlign w:val="center"/>
                <w:hideMark/>
              </w:tcPr>
            </w:tcPrChange>
          </w:tcPr>
          <w:p w:rsidR="00B145CE" w:rsidRPr="00C71744" w:rsidRDefault="00B145CE" w:rsidP="00B145CE">
            <w:pPr>
              <w:spacing w:after="0" w:line="240" w:lineRule="auto"/>
              <w:jc w:val="center"/>
              <w:rPr>
                <w:rFonts w:ascii="Times New Roman" w:hAnsi="Times New Roman" w:cs="Times New Roman"/>
                <w:color w:val="000000"/>
              </w:rPr>
            </w:pPr>
            <w:r w:rsidRPr="00C71744">
              <w:rPr>
                <w:rFonts w:ascii="Times New Roman" w:hAnsi="Times New Roman" w:cs="Times New Roman"/>
                <w:color w:val="000000"/>
              </w:rPr>
              <w:t>0.65</w:t>
            </w:r>
          </w:p>
        </w:tc>
        <w:tc>
          <w:tcPr>
            <w:tcW w:w="1120" w:type="dxa"/>
            <w:tcBorders>
              <w:top w:val="nil"/>
              <w:left w:val="nil"/>
              <w:bottom w:val="single" w:sz="4" w:space="0" w:color="auto"/>
              <w:right w:val="single" w:sz="4" w:space="0" w:color="auto"/>
            </w:tcBorders>
            <w:shd w:val="clear" w:color="auto" w:fill="auto"/>
            <w:noWrap/>
            <w:vAlign w:val="center"/>
            <w:hideMark/>
            <w:tcPrChange w:id="198" w:author="Eric Tymoigne" w:date="2013-09-12T10:31:00Z">
              <w:tcPr>
                <w:tcW w:w="1120" w:type="dxa"/>
                <w:tcBorders>
                  <w:top w:val="nil"/>
                  <w:left w:val="nil"/>
                  <w:bottom w:val="single" w:sz="4" w:space="0" w:color="auto"/>
                  <w:right w:val="single" w:sz="4" w:space="0" w:color="auto"/>
                </w:tcBorders>
                <w:shd w:val="clear" w:color="auto" w:fill="auto"/>
                <w:noWrap/>
                <w:vAlign w:val="center"/>
                <w:hideMark/>
              </w:tcPr>
            </w:tcPrChange>
          </w:tcPr>
          <w:p w:rsidR="00B145CE" w:rsidRPr="00C71744" w:rsidRDefault="00B145CE" w:rsidP="00B145CE">
            <w:pPr>
              <w:spacing w:after="0" w:line="240" w:lineRule="auto"/>
              <w:jc w:val="center"/>
              <w:rPr>
                <w:rFonts w:ascii="Times New Roman" w:hAnsi="Times New Roman" w:cs="Times New Roman"/>
                <w:color w:val="000000"/>
              </w:rPr>
            </w:pPr>
            <w:r w:rsidRPr="00C71744">
              <w:rPr>
                <w:rFonts w:ascii="Times New Roman" w:hAnsi="Times New Roman" w:cs="Times New Roman"/>
                <w:color w:val="000000"/>
              </w:rPr>
              <w:t>1.36</w:t>
            </w:r>
          </w:p>
        </w:tc>
        <w:tc>
          <w:tcPr>
            <w:tcW w:w="1120" w:type="dxa"/>
            <w:tcBorders>
              <w:top w:val="nil"/>
              <w:left w:val="nil"/>
              <w:bottom w:val="single" w:sz="4" w:space="0" w:color="auto"/>
              <w:right w:val="single" w:sz="4" w:space="0" w:color="auto"/>
            </w:tcBorders>
            <w:shd w:val="clear" w:color="auto" w:fill="auto"/>
            <w:noWrap/>
            <w:vAlign w:val="center"/>
            <w:hideMark/>
            <w:tcPrChange w:id="199" w:author="Eric Tymoigne" w:date="2013-09-12T10:31:00Z">
              <w:tcPr>
                <w:tcW w:w="1120" w:type="dxa"/>
                <w:tcBorders>
                  <w:top w:val="nil"/>
                  <w:left w:val="nil"/>
                  <w:bottom w:val="single" w:sz="4" w:space="0" w:color="auto"/>
                  <w:right w:val="single" w:sz="4" w:space="0" w:color="auto"/>
                </w:tcBorders>
                <w:shd w:val="clear" w:color="auto" w:fill="auto"/>
                <w:noWrap/>
                <w:vAlign w:val="center"/>
                <w:hideMark/>
              </w:tcPr>
            </w:tcPrChange>
          </w:tcPr>
          <w:p w:rsidR="00B145CE" w:rsidRPr="00C71744" w:rsidRDefault="00B145CE" w:rsidP="00B145CE">
            <w:pPr>
              <w:spacing w:after="0" w:line="240" w:lineRule="auto"/>
              <w:jc w:val="center"/>
              <w:rPr>
                <w:rFonts w:ascii="Times New Roman" w:hAnsi="Times New Roman" w:cs="Times New Roman"/>
                <w:color w:val="000000"/>
              </w:rPr>
            </w:pPr>
            <w:r w:rsidRPr="00C71744">
              <w:rPr>
                <w:rFonts w:ascii="Times New Roman" w:hAnsi="Times New Roman" w:cs="Times New Roman"/>
                <w:color w:val="000000"/>
              </w:rPr>
              <w:t>3.21</w:t>
            </w:r>
          </w:p>
        </w:tc>
        <w:tc>
          <w:tcPr>
            <w:tcW w:w="1120" w:type="dxa"/>
            <w:tcBorders>
              <w:top w:val="nil"/>
              <w:left w:val="nil"/>
              <w:bottom w:val="single" w:sz="4" w:space="0" w:color="auto"/>
              <w:right w:val="single" w:sz="4" w:space="0" w:color="auto"/>
            </w:tcBorders>
            <w:shd w:val="clear" w:color="auto" w:fill="auto"/>
            <w:noWrap/>
            <w:vAlign w:val="center"/>
            <w:hideMark/>
            <w:tcPrChange w:id="200" w:author="Eric Tymoigne" w:date="2013-09-12T10:31:00Z">
              <w:tcPr>
                <w:tcW w:w="1120" w:type="dxa"/>
                <w:tcBorders>
                  <w:top w:val="nil"/>
                  <w:left w:val="nil"/>
                  <w:bottom w:val="single" w:sz="4" w:space="0" w:color="auto"/>
                  <w:right w:val="single" w:sz="4" w:space="0" w:color="auto"/>
                </w:tcBorders>
                <w:shd w:val="clear" w:color="auto" w:fill="auto"/>
                <w:noWrap/>
                <w:vAlign w:val="center"/>
                <w:hideMark/>
              </w:tcPr>
            </w:tcPrChange>
          </w:tcPr>
          <w:p w:rsidR="00B145CE" w:rsidRPr="00C71744" w:rsidRDefault="00B145CE" w:rsidP="00B145CE">
            <w:pPr>
              <w:spacing w:after="0" w:line="240" w:lineRule="auto"/>
              <w:jc w:val="center"/>
              <w:rPr>
                <w:rFonts w:ascii="Times New Roman" w:hAnsi="Times New Roman" w:cs="Times New Roman"/>
                <w:color w:val="000000"/>
              </w:rPr>
            </w:pPr>
            <w:r w:rsidRPr="00C71744">
              <w:rPr>
                <w:rFonts w:ascii="Times New Roman" w:hAnsi="Times New Roman" w:cs="Times New Roman"/>
                <w:color w:val="000000"/>
              </w:rPr>
              <w:t>4.31</w:t>
            </w:r>
          </w:p>
        </w:tc>
      </w:tr>
      <w:tr w:rsidR="00B145CE" w:rsidRPr="001F5D40" w:rsidTr="007D37CF">
        <w:tblPrEx>
          <w:tblW w:w="8780" w:type="dxa"/>
          <w:jc w:val="center"/>
          <w:tblPrExChange w:id="201" w:author="Eric Tymoigne" w:date="2013-09-12T10:31:00Z">
            <w:tblPrEx>
              <w:tblW w:w="8780" w:type="dxa"/>
              <w:jc w:val="center"/>
            </w:tblPrEx>
          </w:tblPrExChange>
        </w:tblPrEx>
        <w:trPr>
          <w:trHeight w:val="144"/>
          <w:jc w:val="center"/>
          <w:trPrChange w:id="202" w:author="Eric Tymoigne" w:date="2013-09-12T10:31:00Z">
            <w:trPr>
              <w:trHeight w:val="144"/>
              <w:jc w:val="center"/>
            </w:trPr>
          </w:trPrChange>
        </w:trPr>
        <w:tc>
          <w:tcPr>
            <w:tcW w:w="3180" w:type="dxa"/>
            <w:tcBorders>
              <w:top w:val="nil"/>
              <w:left w:val="single" w:sz="4" w:space="0" w:color="auto"/>
              <w:bottom w:val="single" w:sz="4" w:space="0" w:color="auto"/>
              <w:right w:val="single" w:sz="4" w:space="0" w:color="auto"/>
            </w:tcBorders>
            <w:shd w:val="clear" w:color="auto" w:fill="auto"/>
            <w:noWrap/>
            <w:vAlign w:val="bottom"/>
            <w:hideMark/>
            <w:tcPrChange w:id="203" w:author="Eric Tymoigne" w:date="2013-09-12T10:31:00Z">
              <w:tcPr>
                <w:tcW w:w="3180" w:type="dxa"/>
                <w:tcBorders>
                  <w:top w:val="nil"/>
                  <w:left w:val="single" w:sz="4" w:space="0" w:color="auto"/>
                  <w:bottom w:val="single" w:sz="4" w:space="0" w:color="auto"/>
                  <w:right w:val="single" w:sz="4" w:space="0" w:color="auto"/>
                </w:tcBorders>
                <w:shd w:val="clear" w:color="auto" w:fill="auto"/>
                <w:noWrap/>
                <w:vAlign w:val="bottom"/>
                <w:hideMark/>
              </w:tcPr>
            </w:tcPrChange>
          </w:tcPr>
          <w:p w:rsidR="00B145CE" w:rsidRPr="001F5D40" w:rsidRDefault="00B145CE" w:rsidP="00B145CE">
            <w:pPr>
              <w:spacing w:after="0" w:line="240" w:lineRule="auto"/>
              <w:jc w:val="center"/>
              <w:rPr>
                <w:rFonts w:ascii="Times New Roman" w:eastAsia="Times New Roman" w:hAnsi="Times New Roman" w:cs="Times New Roman"/>
                <w:b/>
                <w:color w:val="000000"/>
              </w:rPr>
            </w:pPr>
            <w:r w:rsidRPr="001F5D40">
              <w:rPr>
                <w:rFonts w:ascii="Times New Roman" w:eastAsia="Times New Roman" w:hAnsi="Times New Roman" w:cs="Times New Roman"/>
                <w:b/>
                <w:color w:val="000000"/>
              </w:rPr>
              <w:t>Total Cost to GNP, FE + MLW</w:t>
            </w:r>
          </w:p>
        </w:tc>
        <w:tc>
          <w:tcPr>
            <w:tcW w:w="1120" w:type="dxa"/>
            <w:tcBorders>
              <w:top w:val="nil"/>
              <w:left w:val="nil"/>
              <w:bottom w:val="single" w:sz="4" w:space="0" w:color="auto"/>
              <w:right w:val="single" w:sz="4" w:space="0" w:color="auto"/>
            </w:tcBorders>
            <w:shd w:val="clear" w:color="auto" w:fill="auto"/>
            <w:noWrap/>
            <w:vAlign w:val="bottom"/>
            <w:hideMark/>
            <w:tcPrChange w:id="204" w:author="Eric Tymoigne" w:date="2013-09-12T10:31:00Z">
              <w:tcPr>
                <w:tcW w:w="1120" w:type="dxa"/>
                <w:tcBorders>
                  <w:top w:val="nil"/>
                  <w:left w:val="nil"/>
                  <w:bottom w:val="single" w:sz="4" w:space="0" w:color="auto"/>
                  <w:right w:val="single" w:sz="4" w:space="0" w:color="auto"/>
                </w:tcBorders>
                <w:shd w:val="clear" w:color="auto" w:fill="auto"/>
                <w:noWrap/>
                <w:vAlign w:val="center"/>
                <w:hideMark/>
              </w:tcPr>
            </w:tcPrChange>
          </w:tcPr>
          <w:p w:rsidR="00B145CE" w:rsidRPr="00B145CE" w:rsidRDefault="00B145CE" w:rsidP="00B145CE">
            <w:pPr>
              <w:spacing w:after="0" w:line="240" w:lineRule="auto"/>
              <w:jc w:val="center"/>
              <w:rPr>
                <w:rFonts w:ascii="Times New Roman" w:hAnsi="Times New Roman" w:cs="Times New Roman"/>
                <w:color w:val="000000"/>
              </w:rPr>
            </w:pPr>
            <w:ins w:id="205" w:author="Eric Tymoigne" w:date="2013-09-12T10:31:00Z">
              <w:r w:rsidRPr="00B145CE">
                <w:rPr>
                  <w:rFonts w:ascii="Times New Roman" w:hAnsi="Times New Roman" w:cs="Times New Roman"/>
                  <w:color w:val="000000"/>
                  <w:rPrChange w:id="206" w:author="Eric Tymoigne" w:date="2013-09-12T10:31:00Z">
                    <w:rPr>
                      <w:color w:val="000000"/>
                    </w:rPr>
                  </w:rPrChange>
                </w:rPr>
                <w:t>0.54</w:t>
              </w:r>
            </w:ins>
            <w:del w:id="207" w:author="Eric Tymoigne" w:date="2013-09-12T10:31:00Z">
              <w:r w:rsidRPr="00B145CE" w:rsidDel="007D37CF">
                <w:rPr>
                  <w:rFonts w:ascii="Times New Roman" w:hAnsi="Times New Roman" w:cs="Times New Roman"/>
                  <w:color w:val="000000"/>
                </w:rPr>
                <w:delText>0.64</w:delText>
              </w:r>
            </w:del>
          </w:p>
        </w:tc>
        <w:tc>
          <w:tcPr>
            <w:tcW w:w="1120" w:type="dxa"/>
            <w:tcBorders>
              <w:top w:val="nil"/>
              <w:left w:val="nil"/>
              <w:bottom w:val="single" w:sz="4" w:space="0" w:color="auto"/>
              <w:right w:val="single" w:sz="4" w:space="0" w:color="auto"/>
            </w:tcBorders>
            <w:shd w:val="clear" w:color="auto" w:fill="auto"/>
            <w:noWrap/>
            <w:vAlign w:val="center"/>
            <w:hideMark/>
            <w:tcPrChange w:id="208" w:author="Eric Tymoigne" w:date="2013-09-12T10:31:00Z">
              <w:tcPr>
                <w:tcW w:w="1120" w:type="dxa"/>
                <w:tcBorders>
                  <w:top w:val="nil"/>
                  <w:left w:val="nil"/>
                  <w:bottom w:val="single" w:sz="4" w:space="0" w:color="auto"/>
                  <w:right w:val="single" w:sz="4" w:space="0" w:color="auto"/>
                </w:tcBorders>
                <w:shd w:val="clear" w:color="auto" w:fill="auto"/>
                <w:noWrap/>
                <w:vAlign w:val="center"/>
                <w:hideMark/>
              </w:tcPr>
            </w:tcPrChange>
          </w:tcPr>
          <w:p w:rsidR="00B145CE" w:rsidRPr="00C71744" w:rsidRDefault="00B145CE" w:rsidP="00B145CE">
            <w:pPr>
              <w:spacing w:after="0" w:line="240" w:lineRule="auto"/>
              <w:jc w:val="center"/>
              <w:rPr>
                <w:rFonts w:ascii="Times New Roman" w:hAnsi="Times New Roman" w:cs="Times New Roman"/>
                <w:color w:val="000000"/>
              </w:rPr>
            </w:pPr>
            <w:r w:rsidRPr="00C71744">
              <w:rPr>
                <w:rFonts w:ascii="Times New Roman" w:hAnsi="Times New Roman" w:cs="Times New Roman"/>
                <w:color w:val="000000"/>
              </w:rPr>
              <w:t>0.82</w:t>
            </w:r>
          </w:p>
        </w:tc>
        <w:tc>
          <w:tcPr>
            <w:tcW w:w="1120" w:type="dxa"/>
            <w:tcBorders>
              <w:top w:val="nil"/>
              <w:left w:val="nil"/>
              <w:bottom w:val="single" w:sz="4" w:space="0" w:color="auto"/>
              <w:right w:val="single" w:sz="4" w:space="0" w:color="auto"/>
            </w:tcBorders>
            <w:shd w:val="clear" w:color="auto" w:fill="auto"/>
            <w:noWrap/>
            <w:vAlign w:val="center"/>
            <w:hideMark/>
            <w:tcPrChange w:id="209" w:author="Eric Tymoigne" w:date="2013-09-12T10:31:00Z">
              <w:tcPr>
                <w:tcW w:w="1120" w:type="dxa"/>
                <w:tcBorders>
                  <w:top w:val="nil"/>
                  <w:left w:val="nil"/>
                  <w:bottom w:val="single" w:sz="4" w:space="0" w:color="auto"/>
                  <w:right w:val="single" w:sz="4" w:space="0" w:color="auto"/>
                </w:tcBorders>
                <w:shd w:val="clear" w:color="auto" w:fill="auto"/>
                <w:noWrap/>
                <w:vAlign w:val="center"/>
                <w:hideMark/>
              </w:tcPr>
            </w:tcPrChange>
          </w:tcPr>
          <w:p w:rsidR="00B145CE" w:rsidRPr="00C71744" w:rsidRDefault="00B145CE" w:rsidP="00B145CE">
            <w:pPr>
              <w:spacing w:after="0" w:line="240" w:lineRule="auto"/>
              <w:jc w:val="center"/>
              <w:rPr>
                <w:rFonts w:ascii="Times New Roman" w:hAnsi="Times New Roman" w:cs="Times New Roman"/>
                <w:color w:val="000000"/>
              </w:rPr>
            </w:pPr>
            <w:r w:rsidRPr="00C71744">
              <w:rPr>
                <w:rFonts w:ascii="Times New Roman" w:hAnsi="Times New Roman" w:cs="Times New Roman"/>
                <w:color w:val="000000"/>
              </w:rPr>
              <w:t>1.59</w:t>
            </w:r>
          </w:p>
        </w:tc>
        <w:tc>
          <w:tcPr>
            <w:tcW w:w="1120" w:type="dxa"/>
            <w:tcBorders>
              <w:top w:val="nil"/>
              <w:left w:val="nil"/>
              <w:bottom w:val="single" w:sz="4" w:space="0" w:color="auto"/>
              <w:right w:val="single" w:sz="4" w:space="0" w:color="auto"/>
            </w:tcBorders>
            <w:shd w:val="clear" w:color="auto" w:fill="auto"/>
            <w:noWrap/>
            <w:vAlign w:val="center"/>
            <w:hideMark/>
            <w:tcPrChange w:id="210" w:author="Eric Tymoigne" w:date="2013-09-12T10:31:00Z">
              <w:tcPr>
                <w:tcW w:w="1120" w:type="dxa"/>
                <w:tcBorders>
                  <w:top w:val="nil"/>
                  <w:left w:val="nil"/>
                  <w:bottom w:val="single" w:sz="4" w:space="0" w:color="auto"/>
                  <w:right w:val="single" w:sz="4" w:space="0" w:color="auto"/>
                </w:tcBorders>
                <w:shd w:val="clear" w:color="auto" w:fill="auto"/>
                <w:noWrap/>
                <w:vAlign w:val="center"/>
                <w:hideMark/>
              </w:tcPr>
            </w:tcPrChange>
          </w:tcPr>
          <w:p w:rsidR="00B145CE" w:rsidRPr="00C71744" w:rsidRDefault="00B145CE" w:rsidP="00B145CE">
            <w:pPr>
              <w:spacing w:after="0" w:line="240" w:lineRule="auto"/>
              <w:jc w:val="center"/>
              <w:rPr>
                <w:rFonts w:ascii="Times New Roman" w:hAnsi="Times New Roman" w:cs="Times New Roman"/>
                <w:color w:val="000000"/>
              </w:rPr>
            </w:pPr>
            <w:r w:rsidRPr="00C71744">
              <w:rPr>
                <w:rFonts w:ascii="Times New Roman" w:hAnsi="Times New Roman" w:cs="Times New Roman"/>
                <w:color w:val="000000"/>
              </w:rPr>
              <w:t>3.95</w:t>
            </w:r>
          </w:p>
        </w:tc>
        <w:tc>
          <w:tcPr>
            <w:tcW w:w="1120" w:type="dxa"/>
            <w:tcBorders>
              <w:top w:val="nil"/>
              <w:left w:val="nil"/>
              <w:bottom w:val="single" w:sz="4" w:space="0" w:color="auto"/>
              <w:right w:val="single" w:sz="4" w:space="0" w:color="auto"/>
            </w:tcBorders>
            <w:shd w:val="clear" w:color="auto" w:fill="auto"/>
            <w:noWrap/>
            <w:vAlign w:val="center"/>
            <w:hideMark/>
            <w:tcPrChange w:id="211" w:author="Eric Tymoigne" w:date="2013-09-12T10:31:00Z">
              <w:tcPr>
                <w:tcW w:w="1120" w:type="dxa"/>
                <w:tcBorders>
                  <w:top w:val="nil"/>
                  <w:left w:val="nil"/>
                  <w:bottom w:val="single" w:sz="4" w:space="0" w:color="auto"/>
                  <w:right w:val="single" w:sz="4" w:space="0" w:color="auto"/>
                </w:tcBorders>
                <w:shd w:val="clear" w:color="auto" w:fill="auto"/>
                <w:noWrap/>
                <w:vAlign w:val="center"/>
                <w:hideMark/>
              </w:tcPr>
            </w:tcPrChange>
          </w:tcPr>
          <w:p w:rsidR="00B145CE" w:rsidRPr="00C71744" w:rsidRDefault="00B145CE" w:rsidP="00B145CE">
            <w:pPr>
              <w:spacing w:after="0" w:line="240" w:lineRule="auto"/>
              <w:jc w:val="center"/>
              <w:rPr>
                <w:rFonts w:ascii="Times New Roman" w:hAnsi="Times New Roman" w:cs="Times New Roman"/>
                <w:color w:val="000000"/>
              </w:rPr>
            </w:pPr>
            <w:r w:rsidRPr="00C71744">
              <w:rPr>
                <w:rFonts w:ascii="Times New Roman" w:hAnsi="Times New Roman" w:cs="Times New Roman"/>
                <w:color w:val="000000"/>
              </w:rPr>
              <w:t>5.22</w:t>
            </w:r>
          </w:p>
        </w:tc>
      </w:tr>
    </w:tbl>
    <w:p w:rsidR="00BF773F" w:rsidRPr="001F5D40" w:rsidRDefault="0002060C" w:rsidP="00BF773F">
      <w:pPr>
        <w:spacing w:after="0" w:line="240" w:lineRule="auto"/>
        <w:rPr>
          <w:rFonts w:ascii="Times New Roman" w:hAnsi="Times New Roman" w:cs="Times New Roman"/>
          <w:sz w:val="24"/>
          <w:szCs w:val="24"/>
        </w:rPr>
      </w:pPr>
      <w:r w:rsidRPr="001F5D40">
        <w:rPr>
          <w:rFonts w:ascii="Times New Roman" w:hAnsi="Times New Roman" w:cs="Times New Roman"/>
          <w:sz w:val="24"/>
          <w:szCs w:val="24"/>
        </w:rPr>
        <w:t>T</w:t>
      </w:r>
      <w:r w:rsidR="00137B9C" w:rsidRPr="001F5D40">
        <w:rPr>
          <w:rFonts w:ascii="Times New Roman" w:hAnsi="Times New Roman" w:cs="Times New Roman"/>
          <w:sz w:val="24"/>
          <w:szCs w:val="24"/>
        </w:rPr>
        <w:t>able 1</w:t>
      </w:r>
      <w:r w:rsidR="00BF773F" w:rsidRPr="001F5D40">
        <w:rPr>
          <w:rFonts w:ascii="Times New Roman" w:hAnsi="Times New Roman" w:cs="Times New Roman"/>
          <w:sz w:val="24"/>
          <w:szCs w:val="24"/>
        </w:rPr>
        <w:t xml:space="preserve">b. Standard Deviation of the Cost of JG under </w:t>
      </w:r>
      <w:r w:rsidR="00094192">
        <w:rPr>
          <w:rFonts w:ascii="Times New Roman" w:hAnsi="Times New Roman" w:cs="Times New Roman"/>
          <w:sz w:val="24"/>
          <w:szCs w:val="24"/>
        </w:rPr>
        <w:t>Four</w:t>
      </w:r>
      <w:r w:rsidR="00BF773F" w:rsidRPr="001F5D40">
        <w:rPr>
          <w:rFonts w:ascii="Times New Roman" w:hAnsi="Times New Roman" w:cs="Times New Roman"/>
          <w:sz w:val="24"/>
          <w:szCs w:val="24"/>
        </w:rPr>
        <w:t xml:space="preserve"> Different Scenarios, Percent</w:t>
      </w:r>
    </w:p>
    <w:p w:rsidR="00296C8A" w:rsidRDefault="00296C8A">
      <w:pPr>
        <w:rPr>
          <w:rFonts w:ascii="Times New Roman" w:hAnsi="Times New Roman" w:cs="Times New Roman"/>
          <w:sz w:val="24"/>
          <w:szCs w:val="24"/>
        </w:rPr>
      </w:pPr>
      <w:r>
        <w:rPr>
          <w:rFonts w:ascii="Times New Roman" w:hAnsi="Times New Roman" w:cs="Times New Roman"/>
          <w:sz w:val="24"/>
          <w:szCs w:val="24"/>
        </w:rPr>
        <w:br w:type="page"/>
      </w:r>
    </w:p>
    <w:tbl>
      <w:tblPr>
        <w:tblW w:w="4565" w:type="dxa"/>
        <w:jc w:val="center"/>
        <w:tblLayout w:type="fixed"/>
        <w:tblLook w:val="04A0" w:firstRow="1" w:lastRow="0" w:firstColumn="1" w:lastColumn="0" w:noHBand="0" w:noVBand="1"/>
      </w:tblPr>
      <w:tblGrid>
        <w:gridCol w:w="681"/>
        <w:gridCol w:w="942"/>
        <w:gridCol w:w="942"/>
        <w:gridCol w:w="942"/>
        <w:gridCol w:w="1058"/>
      </w:tblGrid>
      <w:tr w:rsidR="00567944" w:rsidRPr="001F5D40" w:rsidTr="00095AB8">
        <w:trPr>
          <w:trHeight w:val="144"/>
          <w:jc w:val="center"/>
        </w:trPr>
        <w:tc>
          <w:tcPr>
            <w:tcW w:w="68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67944" w:rsidRPr="001F5D40" w:rsidRDefault="00567944" w:rsidP="00840531">
            <w:pPr>
              <w:spacing w:after="0" w:line="240" w:lineRule="auto"/>
              <w:jc w:val="center"/>
              <w:rPr>
                <w:rFonts w:ascii="Times New Roman" w:eastAsia="Times New Roman" w:hAnsi="Times New Roman" w:cs="Times New Roman"/>
                <w:b/>
                <w:sz w:val="20"/>
                <w:szCs w:val="20"/>
              </w:rPr>
            </w:pPr>
          </w:p>
        </w:tc>
        <w:tc>
          <w:tcPr>
            <w:tcW w:w="942" w:type="dxa"/>
            <w:tcBorders>
              <w:top w:val="single" w:sz="4" w:space="0" w:color="auto"/>
              <w:left w:val="nil"/>
              <w:bottom w:val="single" w:sz="4" w:space="0" w:color="auto"/>
              <w:right w:val="single" w:sz="4" w:space="0" w:color="auto"/>
            </w:tcBorders>
            <w:shd w:val="clear" w:color="auto" w:fill="auto"/>
            <w:noWrap/>
            <w:vAlign w:val="center"/>
            <w:hideMark/>
          </w:tcPr>
          <w:p w:rsidR="00567944" w:rsidRPr="001F5D40" w:rsidRDefault="00567944" w:rsidP="00840531">
            <w:pPr>
              <w:spacing w:after="0" w:line="240" w:lineRule="auto"/>
              <w:jc w:val="center"/>
              <w:rPr>
                <w:rFonts w:ascii="Times New Roman" w:eastAsia="Times New Roman" w:hAnsi="Times New Roman" w:cs="Times New Roman"/>
                <w:b/>
                <w:sz w:val="20"/>
                <w:szCs w:val="20"/>
              </w:rPr>
            </w:pPr>
            <w:r w:rsidRPr="001F5D40">
              <w:rPr>
                <w:rFonts w:ascii="Times New Roman" w:eastAsia="Times New Roman" w:hAnsi="Times New Roman" w:cs="Times New Roman"/>
                <w:b/>
                <w:sz w:val="20"/>
                <w:szCs w:val="20"/>
              </w:rPr>
              <w:t>WPA</w:t>
            </w:r>
          </w:p>
        </w:tc>
        <w:tc>
          <w:tcPr>
            <w:tcW w:w="942" w:type="dxa"/>
            <w:tcBorders>
              <w:top w:val="single" w:sz="4" w:space="0" w:color="auto"/>
              <w:left w:val="nil"/>
              <w:bottom w:val="single" w:sz="4" w:space="0" w:color="auto"/>
              <w:right w:val="single" w:sz="4" w:space="0" w:color="auto"/>
            </w:tcBorders>
            <w:shd w:val="clear" w:color="auto" w:fill="auto"/>
            <w:noWrap/>
            <w:vAlign w:val="center"/>
            <w:hideMark/>
          </w:tcPr>
          <w:p w:rsidR="00567944" w:rsidRPr="001F5D40" w:rsidRDefault="00567944" w:rsidP="00840531">
            <w:pPr>
              <w:spacing w:after="0" w:line="240" w:lineRule="auto"/>
              <w:jc w:val="center"/>
              <w:rPr>
                <w:rFonts w:ascii="Times New Roman" w:eastAsia="Times New Roman" w:hAnsi="Times New Roman" w:cs="Times New Roman"/>
                <w:b/>
                <w:sz w:val="20"/>
                <w:szCs w:val="20"/>
              </w:rPr>
            </w:pPr>
            <w:r w:rsidRPr="001F5D40">
              <w:rPr>
                <w:rFonts w:ascii="Times New Roman" w:eastAsia="Times New Roman" w:hAnsi="Times New Roman" w:cs="Times New Roman"/>
                <w:b/>
                <w:sz w:val="20"/>
                <w:szCs w:val="20"/>
              </w:rPr>
              <w:t>CCC</w:t>
            </w:r>
          </w:p>
        </w:tc>
        <w:tc>
          <w:tcPr>
            <w:tcW w:w="942" w:type="dxa"/>
            <w:tcBorders>
              <w:top w:val="single" w:sz="4" w:space="0" w:color="auto"/>
              <w:left w:val="nil"/>
              <w:bottom w:val="single" w:sz="4" w:space="0" w:color="auto"/>
              <w:right w:val="single" w:sz="4" w:space="0" w:color="auto"/>
            </w:tcBorders>
            <w:shd w:val="clear" w:color="auto" w:fill="auto"/>
            <w:noWrap/>
            <w:vAlign w:val="center"/>
            <w:hideMark/>
          </w:tcPr>
          <w:p w:rsidR="00567944" w:rsidRPr="001F5D40" w:rsidRDefault="00567944" w:rsidP="00840531">
            <w:pPr>
              <w:spacing w:after="0" w:line="240" w:lineRule="auto"/>
              <w:jc w:val="center"/>
              <w:rPr>
                <w:rFonts w:ascii="Times New Roman" w:eastAsia="Times New Roman" w:hAnsi="Times New Roman" w:cs="Times New Roman"/>
                <w:b/>
                <w:sz w:val="20"/>
                <w:szCs w:val="20"/>
              </w:rPr>
            </w:pPr>
            <w:r w:rsidRPr="001F5D40">
              <w:rPr>
                <w:rFonts w:ascii="Times New Roman" w:eastAsia="Times New Roman" w:hAnsi="Times New Roman" w:cs="Times New Roman"/>
                <w:b/>
                <w:sz w:val="20"/>
                <w:szCs w:val="20"/>
              </w:rPr>
              <w:t>NYA Student</w:t>
            </w:r>
          </w:p>
        </w:tc>
        <w:tc>
          <w:tcPr>
            <w:tcW w:w="1058" w:type="dxa"/>
            <w:tcBorders>
              <w:top w:val="single" w:sz="4" w:space="0" w:color="auto"/>
              <w:left w:val="nil"/>
              <w:bottom w:val="single" w:sz="4" w:space="0" w:color="auto"/>
              <w:right w:val="single" w:sz="4" w:space="0" w:color="auto"/>
            </w:tcBorders>
            <w:shd w:val="clear" w:color="auto" w:fill="auto"/>
            <w:noWrap/>
            <w:vAlign w:val="center"/>
            <w:hideMark/>
          </w:tcPr>
          <w:p w:rsidR="00567944" w:rsidRPr="001F5D40" w:rsidRDefault="00567944" w:rsidP="00840531">
            <w:pPr>
              <w:spacing w:after="0" w:line="240" w:lineRule="auto"/>
              <w:jc w:val="center"/>
              <w:rPr>
                <w:rFonts w:ascii="Times New Roman" w:eastAsia="Times New Roman" w:hAnsi="Times New Roman" w:cs="Times New Roman"/>
                <w:b/>
                <w:sz w:val="20"/>
                <w:szCs w:val="20"/>
              </w:rPr>
            </w:pPr>
            <w:r w:rsidRPr="001F5D40">
              <w:rPr>
                <w:rFonts w:ascii="Times New Roman" w:eastAsia="Times New Roman" w:hAnsi="Times New Roman" w:cs="Times New Roman"/>
                <w:b/>
                <w:sz w:val="20"/>
                <w:szCs w:val="20"/>
              </w:rPr>
              <w:t>NYA out-of-school</w:t>
            </w:r>
          </w:p>
        </w:tc>
      </w:tr>
      <w:tr w:rsidR="00567944" w:rsidRPr="001F5D40" w:rsidTr="00095AB8">
        <w:trPr>
          <w:trHeight w:val="144"/>
          <w:jc w:val="center"/>
        </w:trPr>
        <w:tc>
          <w:tcPr>
            <w:tcW w:w="681" w:type="dxa"/>
            <w:tcBorders>
              <w:top w:val="nil"/>
              <w:left w:val="single" w:sz="4" w:space="0" w:color="auto"/>
              <w:bottom w:val="single" w:sz="4" w:space="0" w:color="auto"/>
              <w:right w:val="single" w:sz="4" w:space="0" w:color="auto"/>
            </w:tcBorders>
            <w:shd w:val="clear" w:color="auto" w:fill="auto"/>
            <w:noWrap/>
            <w:vAlign w:val="bottom"/>
            <w:hideMark/>
          </w:tcPr>
          <w:p w:rsidR="00567944" w:rsidRPr="001F5D40" w:rsidRDefault="00567944" w:rsidP="00840531">
            <w:pPr>
              <w:spacing w:after="0" w:line="240" w:lineRule="auto"/>
              <w:jc w:val="right"/>
              <w:rPr>
                <w:rFonts w:ascii="Times New Roman" w:eastAsia="Times New Roman" w:hAnsi="Times New Roman" w:cs="Times New Roman"/>
                <w:b/>
                <w:sz w:val="20"/>
                <w:szCs w:val="20"/>
              </w:rPr>
            </w:pPr>
            <w:r w:rsidRPr="001F5D40">
              <w:rPr>
                <w:rFonts w:ascii="Times New Roman" w:eastAsia="Times New Roman" w:hAnsi="Times New Roman" w:cs="Times New Roman"/>
                <w:b/>
                <w:sz w:val="20"/>
                <w:szCs w:val="20"/>
              </w:rPr>
              <w:t>1936</w:t>
            </w:r>
          </w:p>
        </w:tc>
        <w:tc>
          <w:tcPr>
            <w:tcW w:w="942" w:type="dxa"/>
            <w:tcBorders>
              <w:top w:val="nil"/>
              <w:left w:val="nil"/>
              <w:bottom w:val="single" w:sz="4" w:space="0" w:color="auto"/>
              <w:right w:val="single" w:sz="4" w:space="0" w:color="auto"/>
            </w:tcBorders>
            <w:shd w:val="clear" w:color="auto" w:fill="auto"/>
            <w:noWrap/>
            <w:vAlign w:val="bottom"/>
            <w:hideMark/>
          </w:tcPr>
          <w:p w:rsidR="00567944" w:rsidRPr="001F5D40" w:rsidRDefault="00567944" w:rsidP="00840531">
            <w:pPr>
              <w:spacing w:after="0" w:line="240" w:lineRule="auto"/>
              <w:jc w:val="right"/>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723.53</w:t>
            </w:r>
          </w:p>
        </w:tc>
        <w:tc>
          <w:tcPr>
            <w:tcW w:w="942" w:type="dxa"/>
            <w:tcBorders>
              <w:top w:val="nil"/>
              <w:left w:val="nil"/>
              <w:bottom w:val="single" w:sz="4" w:space="0" w:color="auto"/>
              <w:right w:val="single" w:sz="4" w:space="0" w:color="auto"/>
            </w:tcBorders>
            <w:shd w:val="clear" w:color="auto" w:fill="auto"/>
            <w:noWrap/>
            <w:vAlign w:val="bottom"/>
            <w:hideMark/>
          </w:tcPr>
          <w:p w:rsidR="00567944" w:rsidRPr="001F5D40" w:rsidRDefault="00567944" w:rsidP="00840531">
            <w:pPr>
              <w:spacing w:after="0" w:line="240" w:lineRule="auto"/>
              <w:jc w:val="right"/>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1160</w:t>
            </w:r>
          </w:p>
        </w:tc>
        <w:tc>
          <w:tcPr>
            <w:tcW w:w="942" w:type="dxa"/>
            <w:tcBorders>
              <w:top w:val="nil"/>
              <w:left w:val="nil"/>
              <w:bottom w:val="single" w:sz="4" w:space="0" w:color="auto"/>
              <w:right w:val="single" w:sz="4" w:space="0" w:color="auto"/>
            </w:tcBorders>
            <w:shd w:val="clear" w:color="auto" w:fill="auto"/>
            <w:noWrap/>
            <w:vAlign w:val="bottom"/>
            <w:hideMark/>
          </w:tcPr>
          <w:p w:rsidR="00567944" w:rsidRPr="001F5D40" w:rsidRDefault="00567944" w:rsidP="00840531">
            <w:pPr>
              <w:spacing w:after="0" w:line="240" w:lineRule="auto"/>
              <w:jc w:val="right"/>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83</w:t>
            </w:r>
          </w:p>
        </w:tc>
        <w:tc>
          <w:tcPr>
            <w:tcW w:w="1058" w:type="dxa"/>
            <w:tcBorders>
              <w:top w:val="nil"/>
              <w:left w:val="nil"/>
              <w:bottom w:val="single" w:sz="4" w:space="0" w:color="auto"/>
              <w:right w:val="single" w:sz="4" w:space="0" w:color="auto"/>
            </w:tcBorders>
            <w:shd w:val="clear" w:color="auto" w:fill="auto"/>
            <w:noWrap/>
            <w:vAlign w:val="bottom"/>
            <w:hideMark/>
          </w:tcPr>
          <w:p w:rsidR="00567944" w:rsidRPr="001F5D40" w:rsidRDefault="00567944" w:rsidP="00840531">
            <w:pPr>
              <w:spacing w:after="0" w:line="240" w:lineRule="auto"/>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 </w:t>
            </w:r>
          </w:p>
        </w:tc>
      </w:tr>
      <w:tr w:rsidR="00567944" w:rsidRPr="001F5D40" w:rsidTr="00095AB8">
        <w:trPr>
          <w:trHeight w:val="144"/>
          <w:jc w:val="center"/>
        </w:trPr>
        <w:tc>
          <w:tcPr>
            <w:tcW w:w="681" w:type="dxa"/>
            <w:tcBorders>
              <w:top w:val="nil"/>
              <w:left w:val="single" w:sz="4" w:space="0" w:color="auto"/>
              <w:bottom w:val="single" w:sz="4" w:space="0" w:color="auto"/>
              <w:right w:val="single" w:sz="4" w:space="0" w:color="auto"/>
            </w:tcBorders>
            <w:shd w:val="clear" w:color="auto" w:fill="auto"/>
            <w:noWrap/>
            <w:vAlign w:val="bottom"/>
            <w:hideMark/>
          </w:tcPr>
          <w:p w:rsidR="00567944" w:rsidRPr="001F5D40" w:rsidRDefault="00567944" w:rsidP="00840531">
            <w:pPr>
              <w:spacing w:after="0" w:line="240" w:lineRule="auto"/>
              <w:jc w:val="right"/>
              <w:rPr>
                <w:rFonts w:ascii="Times New Roman" w:eastAsia="Times New Roman" w:hAnsi="Times New Roman" w:cs="Times New Roman"/>
                <w:b/>
                <w:sz w:val="20"/>
                <w:szCs w:val="20"/>
              </w:rPr>
            </w:pPr>
            <w:r w:rsidRPr="001F5D40">
              <w:rPr>
                <w:rFonts w:ascii="Times New Roman" w:eastAsia="Times New Roman" w:hAnsi="Times New Roman" w:cs="Times New Roman"/>
                <w:b/>
                <w:sz w:val="20"/>
                <w:szCs w:val="20"/>
              </w:rPr>
              <w:t>1937</w:t>
            </w:r>
          </w:p>
        </w:tc>
        <w:tc>
          <w:tcPr>
            <w:tcW w:w="942" w:type="dxa"/>
            <w:tcBorders>
              <w:top w:val="nil"/>
              <w:left w:val="nil"/>
              <w:bottom w:val="single" w:sz="4" w:space="0" w:color="auto"/>
              <w:right w:val="single" w:sz="4" w:space="0" w:color="auto"/>
            </w:tcBorders>
            <w:shd w:val="clear" w:color="auto" w:fill="auto"/>
            <w:noWrap/>
            <w:vAlign w:val="bottom"/>
            <w:hideMark/>
          </w:tcPr>
          <w:p w:rsidR="00567944" w:rsidRPr="001F5D40" w:rsidRDefault="00567944" w:rsidP="00840531">
            <w:pPr>
              <w:spacing w:after="0" w:line="240" w:lineRule="auto"/>
              <w:jc w:val="right"/>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919.78</w:t>
            </w:r>
          </w:p>
        </w:tc>
        <w:tc>
          <w:tcPr>
            <w:tcW w:w="942" w:type="dxa"/>
            <w:tcBorders>
              <w:top w:val="nil"/>
              <w:left w:val="nil"/>
              <w:bottom w:val="single" w:sz="4" w:space="0" w:color="auto"/>
              <w:right w:val="single" w:sz="4" w:space="0" w:color="auto"/>
            </w:tcBorders>
            <w:shd w:val="clear" w:color="auto" w:fill="auto"/>
            <w:noWrap/>
            <w:vAlign w:val="bottom"/>
            <w:hideMark/>
          </w:tcPr>
          <w:p w:rsidR="00567944" w:rsidRPr="001F5D40" w:rsidRDefault="00567944" w:rsidP="00840531">
            <w:pPr>
              <w:spacing w:after="0" w:line="240" w:lineRule="auto"/>
              <w:jc w:val="right"/>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1244</w:t>
            </w:r>
          </w:p>
        </w:tc>
        <w:tc>
          <w:tcPr>
            <w:tcW w:w="942" w:type="dxa"/>
            <w:tcBorders>
              <w:top w:val="nil"/>
              <w:left w:val="nil"/>
              <w:bottom w:val="single" w:sz="4" w:space="0" w:color="auto"/>
              <w:right w:val="single" w:sz="4" w:space="0" w:color="auto"/>
            </w:tcBorders>
            <w:shd w:val="clear" w:color="auto" w:fill="auto"/>
            <w:noWrap/>
            <w:vAlign w:val="bottom"/>
            <w:hideMark/>
          </w:tcPr>
          <w:p w:rsidR="00567944" w:rsidRPr="001F5D40" w:rsidRDefault="00567944" w:rsidP="00840531">
            <w:pPr>
              <w:spacing w:after="0" w:line="240" w:lineRule="auto"/>
              <w:jc w:val="right"/>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78</w:t>
            </w:r>
          </w:p>
        </w:tc>
        <w:tc>
          <w:tcPr>
            <w:tcW w:w="1058" w:type="dxa"/>
            <w:tcBorders>
              <w:top w:val="nil"/>
              <w:left w:val="nil"/>
              <w:bottom w:val="single" w:sz="4" w:space="0" w:color="auto"/>
              <w:right w:val="single" w:sz="4" w:space="0" w:color="auto"/>
            </w:tcBorders>
            <w:shd w:val="clear" w:color="auto" w:fill="auto"/>
            <w:noWrap/>
            <w:vAlign w:val="bottom"/>
            <w:hideMark/>
          </w:tcPr>
          <w:p w:rsidR="00567944" w:rsidRPr="001F5D40" w:rsidRDefault="00567944" w:rsidP="00840531">
            <w:pPr>
              <w:spacing w:after="0" w:line="240" w:lineRule="auto"/>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 </w:t>
            </w:r>
          </w:p>
        </w:tc>
      </w:tr>
      <w:tr w:rsidR="00567944" w:rsidRPr="001F5D40" w:rsidTr="00095AB8">
        <w:trPr>
          <w:trHeight w:val="144"/>
          <w:jc w:val="center"/>
        </w:trPr>
        <w:tc>
          <w:tcPr>
            <w:tcW w:w="681" w:type="dxa"/>
            <w:tcBorders>
              <w:top w:val="nil"/>
              <w:left w:val="single" w:sz="4" w:space="0" w:color="auto"/>
              <w:bottom w:val="single" w:sz="4" w:space="0" w:color="auto"/>
              <w:right w:val="single" w:sz="4" w:space="0" w:color="auto"/>
            </w:tcBorders>
            <w:shd w:val="clear" w:color="auto" w:fill="auto"/>
            <w:noWrap/>
            <w:vAlign w:val="bottom"/>
            <w:hideMark/>
          </w:tcPr>
          <w:p w:rsidR="00567944" w:rsidRPr="001F5D40" w:rsidRDefault="00567944" w:rsidP="00840531">
            <w:pPr>
              <w:spacing w:after="0" w:line="240" w:lineRule="auto"/>
              <w:jc w:val="right"/>
              <w:rPr>
                <w:rFonts w:ascii="Times New Roman" w:eastAsia="Times New Roman" w:hAnsi="Times New Roman" w:cs="Times New Roman"/>
                <w:b/>
                <w:sz w:val="20"/>
                <w:szCs w:val="20"/>
              </w:rPr>
            </w:pPr>
            <w:r w:rsidRPr="001F5D40">
              <w:rPr>
                <w:rFonts w:ascii="Times New Roman" w:eastAsia="Times New Roman" w:hAnsi="Times New Roman" w:cs="Times New Roman"/>
                <w:b/>
                <w:sz w:val="20"/>
                <w:szCs w:val="20"/>
              </w:rPr>
              <w:t>1938</w:t>
            </w:r>
          </w:p>
        </w:tc>
        <w:tc>
          <w:tcPr>
            <w:tcW w:w="942" w:type="dxa"/>
            <w:tcBorders>
              <w:top w:val="nil"/>
              <w:left w:val="nil"/>
              <w:bottom w:val="single" w:sz="4" w:space="0" w:color="auto"/>
              <w:right w:val="single" w:sz="4" w:space="0" w:color="auto"/>
            </w:tcBorders>
            <w:shd w:val="clear" w:color="auto" w:fill="auto"/>
            <w:noWrap/>
            <w:vAlign w:val="bottom"/>
            <w:hideMark/>
          </w:tcPr>
          <w:p w:rsidR="00567944" w:rsidRPr="001F5D40" w:rsidRDefault="00567944" w:rsidP="00840531">
            <w:pPr>
              <w:spacing w:after="0" w:line="240" w:lineRule="auto"/>
              <w:jc w:val="right"/>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896.99</w:t>
            </w:r>
          </w:p>
        </w:tc>
        <w:tc>
          <w:tcPr>
            <w:tcW w:w="942" w:type="dxa"/>
            <w:tcBorders>
              <w:top w:val="nil"/>
              <w:left w:val="nil"/>
              <w:bottom w:val="single" w:sz="4" w:space="0" w:color="auto"/>
              <w:right w:val="single" w:sz="4" w:space="0" w:color="auto"/>
            </w:tcBorders>
            <w:shd w:val="clear" w:color="auto" w:fill="auto"/>
            <w:noWrap/>
            <w:vAlign w:val="bottom"/>
            <w:hideMark/>
          </w:tcPr>
          <w:p w:rsidR="00567944" w:rsidRPr="001F5D40" w:rsidRDefault="00567944" w:rsidP="00840531">
            <w:pPr>
              <w:spacing w:after="0" w:line="240" w:lineRule="auto"/>
              <w:jc w:val="right"/>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1143</w:t>
            </w:r>
          </w:p>
        </w:tc>
        <w:tc>
          <w:tcPr>
            <w:tcW w:w="942" w:type="dxa"/>
            <w:tcBorders>
              <w:top w:val="nil"/>
              <w:left w:val="nil"/>
              <w:bottom w:val="single" w:sz="4" w:space="0" w:color="auto"/>
              <w:right w:val="single" w:sz="4" w:space="0" w:color="auto"/>
            </w:tcBorders>
            <w:shd w:val="clear" w:color="auto" w:fill="auto"/>
            <w:noWrap/>
            <w:vAlign w:val="bottom"/>
            <w:hideMark/>
          </w:tcPr>
          <w:p w:rsidR="00567944" w:rsidRPr="001F5D40" w:rsidRDefault="00567944" w:rsidP="00840531">
            <w:pPr>
              <w:spacing w:after="0" w:line="240" w:lineRule="auto"/>
              <w:jc w:val="right"/>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69</w:t>
            </w:r>
          </w:p>
        </w:tc>
        <w:tc>
          <w:tcPr>
            <w:tcW w:w="1058" w:type="dxa"/>
            <w:tcBorders>
              <w:top w:val="nil"/>
              <w:left w:val="nil"/>
              <w:bottom w:val="single" w:sz="4" w:space="0" w:color="auto"/>
              <w:right w:val="single" w:sz="4" w:space="0" w:color="auto"/>
            </w:tcBorders>
            <w:shd w:val="clear" w:color="auto" w:fill="auto"/>
            <w:noWrap/>
            <w:vAlign w:val="bottom"/>
            <w:hideMark/>
          </w:tcPr>
          <w:p w:rsidR="00567944" w:rsidRPr="001F5D40" w:rsidRDefault="00567944" w:rsidP="00840531">
            <w:pPr>
              <w:spacing w:after="0" w:line="240" w:lineRule="auto"/>
              <w:jc w:val="right"/>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292</w:t>
            </w:r>
          </w:p>
        </w:tc>
      </w:tr>
      <w:tr w:rsidR="00567944" w:rsidRPr="001F5D40" w:rsidTr="00095AB8">
        <w:trPr>
          <w:trHeight w:val="144"/>
          <w:jc w:val="center"/>
        </w:trPr>
        <w:tc>
          <w:tcPr>
            <w:tcW w:w="681" w:type="dxa"/>
            <w:tcBorders>
              <w:top w:val="nil"/>
              <w:left w:val="single" w:sz="4" w:space="0" w:color="auto"/>
              <w:bottom w:val="single" w:sz="4" w:space="0" w:color="auto"/>
              <w:right w:val="single" w:sz="4" w:space="0" w:color="auto"/>
            </w:tcBorders>
            <w:shd w:val="clear" w:color="auto" w:fill="auto"/>
            <w:noWrap/>
            <w:vAlign w:val="bottom"/>
            <w:hideMark/>
          </w:tcPr>
          <w:p w:rsidR="00567944" w:rsidRPr="001F5D40" w:rsidRDefault="00567944" w:rsidP="00840531">
            <w:pPr>
              <w:spacing w:after="0" w:line="240" w:lineRule="auto"/>
              <w:jc w:val="right"/>
              <w:rPr>
                <w:rFonts w:ascii="Times New Roman" w:eastAsia="Times New Roman" w:hAnsi="Times New Roman" w:cs="Times New Roman"/>
                <w:b/>
                <w:sz w:val="20"/>
                <w:szCs w:val="20"/>
              </w:rPr>
            </w:pPr>
            <w:r w:rsidRPr="001F5D40">
              <w:rPr>
                <w:rFonts w:ascii="Times New Roman" w:eastAsia="Times New Roman" w:hAnsi="Times New Roman" w:cs="Times New Roman"/>
                <w:b/>
                <w:sz w:val="20"/>
                <w:szCs w:val="20"/>
              </w:rPr>
              <w:t>1939</w:t>
            </w:r>
          </w:p>
        </w:tc>
        <w:tc>
          <w:tcPr>
            <w:tcW w:w="942" w:type="dxa"/>
            <w:tcBorders>
              <w:top w:val="nil"/>
              <w:left w:val="nil"/>
              <w:bottom w:val="single" w:sz="4" w:space="0" w:color="auto"/>
              <w:right w:val="single" w:sz="4" w:space="0" w:color="auto"/>
            </w:tcBorders>
            <w:shd w:val="clear" w:color="auto" w:fill="auto"/>
            <w:noWrap/>
            <w:vAlign w:val="bottom"/>
            <w:hideMark/>
          </w:tcPr>
          <w:p w:rsidR="00567944" w:rsidRPr="001F5D40" w:rsidRDefault="00567944" w:rsidP="00840531">
            <w:pPr>
              <w:spacing w:after="0" w:line="240" w:lineRule="auto"/>
              <w:jc w:val="right"/>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879.1</w:t>
            </w:r>
          </w:p>
        </w:tc>
        <w:tc>
          <w:tcPr>
            <w:tcW w:w="942" w:type="dxa"/>
            <w:tcBorders>
              <w:top w:val="nil"/>
              <w:left w:val="nil"/>
              <w:bottom w:val="single" w:sz="4" w:space="0" w:color="auto"/>
              <w:right w:val="single" w:sz="4" w:space="0" w:color="auto"/>
            </w:tcBorders>
            <w:shd w:val="clear" w:color="auto" w:fill="auto"/>
            <w:noWrap/>
            <w:vAlign w:val="bottom"/>
            <w:hideMark/>
          </w:tcPr>
          <w:p w:rsidR="00567944" w:rsidRPr="001F5D40" w:rsidRDefault="00567944" w:rsidP="00840531">
            <w:pPr>
              <w:spacing w:after="0" w:line="240" w:lineRule="auto"/>
              <w:jc w:val="right"/>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1019</w:t>
            </w:r>
          </w:p>
        </w:tc>
        <w:tc>
          <w:tcPr>
            <w:tcW w:w="942" w:type="dxa"/>
            <w:tcBorders>
              <w:top w:val="nil"/>
              <w:left w:val="nil"/>
              <w:bottom w:val="single" w:sz="4" w:space="0" w:color="auto"/>
              <w:right w:val="single" w:sz="4" w:space="0" w:color="auto"/>
            </w:tcBorders>
            <w:shd w:val="clear" w:color="auto" w:fill="auto"/>
            <w:noWrap/>
            <w:vAlign w:val="bottom"/>
            <w:hideMark/>
          </w:tcPr>
          <w:p w:rsidR="00567944" w:rsidRPr="001F5D40" w:rsidRDefault="00567944" w:rsidP="00840531">
            <w:pPr>
              <w:spacing w:after="0" w:line="240" w:lineRule="auto"/>
              <w:jc w:val="right"/>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65</w:t>
            </w:r>
          </w:p>
        </w:tc>
        <w:tc>
          <w:tcPr>
            <w:tcW w:w="1058" w:type="dxa"/>
            <w:tcBorders>
              <w:top w:val="nil"/>
              <w:left w:val="nil"/>
              <w:bottom w:val="single" w:sz="4" w:space="0" w:color="auto"/>
              <w:right w:val="single" w:sz="4" w:space="0" w:color="auto"/>
            </w:tcBorders>
            <w:shd w:val="clear" w:color="auto" w:fill="auto"/>
            <w:noWrap/>
            <w:vAlign w:val="bottom"/>
            <w:hideMark/>
          </w:tcPr>
          <w:p w:rsidR="00567944" w:rsidRPr="001F5D40" w:rsidRDefault="00567944" w:rsidP="00840531">
            <w:pPr>
              <w:spacing w:after="0" w:line="240" w:lineRule="auto"/>
              <w:jc w:val="right"/>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280</w:t>
            </w:r>
          </w:p>
        </w:tc>
      </w:tr>
      <w:tr w:rsidR="00567944" w:rsidRPr="001F5D40" w:rsidTr="00095AB8">
        <w:trPr>
          <w:trHeight w:val="144"/>
          <w:jc w:val="center"/>
        </w:trPr>
        <w:tc>
          <w:tcPr>
            <w:tcW w:w="681" w:type="dxa"/>
            <w:tcBorders>
              <w:top w:val="nil"/>
              <w:left w:val="single" w:sz="4" w:space="0" w:color="auto"/>
              <w:bottom w:val="single" w:sz="4" w:space="0" w:color="auto"/>
              <w:right w:val="single" w:sz="4" w:space="0" w:color="auto"/>
            </w:tcBorders>
            <w:shd w:val="clear" w:color="auto" w:fill="auto"/>
            <w:noWrap/>
            <w:vAlign w:val="bottom"/>
            <w:hideMark/>
          </w:tcPr>
          <w:p w:rsidR="00567944" w:rsidRPr="001F5D40" w:rsidRDefault="00567944" w:rsidP="00840531">
            <w:pPr>
              <w:spacing w:after="0" w:line="240" w:lineRule="auto"/>
              <w:jc w:val="right"/>
              <w:rPr>
                <w:rFonts w:ascii="Times New Roman" w:eastAsia="Times New Roman" w:hAnsi="Times New Roman" w:cs="Times New Roman"/>
                <w:b/>
                <w:sz w:val="20"/>
                <w:szCs w:val="20"/>
              </w:rPr>
            </w:pPr>
            <w:r w:rsidRPr="001F5D40">
              <w:rPr>
                <w:rFonts w:ascii="Times New Roman" w:eastAsia="Times New Roman" w:hAnsi="Times New Roman" w:cs="Times New Roman"/>
                <w:b/>
                <w:sz w:val="20"/>
                <w:szCs w:val="20"/>
              </w:rPr>
              <w:t>1940</w:t>
            </w:r>
          </w:p>
        </w:tc>
        <w:tc>
          <w:tcPr>
            <w:tcW w:w="942" w:type="dxa"/>
            <w:tcBorders>
              <w:top w:val="nil"/>
              <w:left w:val="nil"/>
              <w:bottom w:val="single" w:sz="4" w:space="0" w:color="auto"/>
              <w:right w:val="single" w:sz="4" w:space="0" w:color="auto"/>
            </w:tcBorders>
            <w:shd w:val="clear" w:color="auto" w:fill="auto"/>
            <w:noWrap/>
            <w:vAlign w:val="bottom"/>
            <w:hideMark/>
          </w:tcPr>
          <w:p w:rsidR="00567944" w:rsidRPr="001F5D40" w:rsidRDefault="00567944" w:rsidP="00840531">
            <w:pPr>
              <w:spacing w:after="0" w:line="240" w:lineRule="auto"/>
              <w:jc w:val="right"/>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960.32</w:t>
            </w:r>
          </w:p>
        </w:tc>
        <w:tc>
          <w:tcPr>
            <w:tcW w:w="942" w:type="dxa"/>
            <w:tcBorders>
              <w:top w:val="nil"/>
              <w:left w:val="nil"/>
              <w:bottom w:val="single" w:sz="4" w:space="0" w:color="auto"/>
              <w:right w:val="single" w:sz="4" w:space="0" w:color="auto"/>
            </w:tcBorders>
            <w:shd w:val="clear" w:color="auto" w:fill="auto"/>
            <w:noWrap/>
            <w:vAlign w:val="bottom"/>
            <w:hideMark/>
          </w:tcPr>
          <w:p w:rsidR="00567944" w:rsidRPr="001F5D40" w:rsidRDefault="00567944" w:rsidP="00840531">
            <w:pPr>
              <w:spacing w:after="0" w:line="240" w:lineRule="auto"/>
              <w:jc w:val="right"/>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995</w:t>
            </w:r>
          </w:p>
        </w:tc>
        <w:tc>
          <w:tcPr>
            <w:tcW w:w="942" w:type="dxa"/>
            <w:tcBorders>
              <w:top w:val="nil"/>
              <w:left w:val="nil"/>
              <w:bottom w:val="single" w:sz="4" w:space="0" w:color="auto"/>
              <w:right w:val="single" w:sz="4" w:space="0" w:color="auto"/>
            </w:tcBorders>
            <w:shd w:val="clear" w:color="auto" w:fill="auto"/>
            <w:noWrap/>
            <w:vAlign w:val="bottom"/>
            <w:hideMark/>
          </w:tcPr>
          <w:p w:rsidR="00567944" w:rsidRPr="001F5D40" w:rsidRDefault="00567944" w:rsidP="00840531">
            <w:pPr>
              <w:spacing w:after="0" w:line="240" w:lineRule="auto"/>
              <w:jc w:val="right"/>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69</w:t>
            </w:r>
          </w:p>
        </w:tc>
        <w:tc>
          <w:tcPr>
            <w:tcW w:w="1058" w:type="dxa"/>
            <w:tcBorders>
              <w:top w:val="nil"/>
              <w:left w:val="nil"/>
              <w:bottom w:val="single" w:sz="4" w:space="0" w:color="auto"/>
              <w:right w:val="single" w:sz="4" w:space="0" w:color="auto"/>
            </w:tcBorders>
            <w:shd w:val="clear" w:color="auto" w:fill="auto"/>
            <w:noWrap/>
            <w:vAlign w:val="bottom"/>
            <w:hideMark/>
          </w:tcPr>
          <w:p w:rsidR="00567944" w:rsidRPr="001F5D40" w:rsidRDefault="00567944" w:rsidP="00840531">
            <w:pPr>
              <w:spacing w:after="0" w:line="240" w:lineRule="auto"/>
              <w:jc w:val="right"/>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296</w:t>
            </w:r>
          </w:p>
        </w:tc>
      </w:tr>
      <w:tr w:rsidR="00567944" w:rsidRPr="001F5D40" w:rsidTr="00095AB8">
        <w:trPr>
          <w:trHeight w:val="144"/>
          <w:jc w:val="center"/>
        </w:trPr>
        <w:tc>
          <w:tcPr>
            <w:tcW w:w="681" w:type="dxa"/>
            <w:tcBorders>
              <w:top w:val="nil"/>
              <w:left w:val="single" w:sz="4" w:space="0" w:color="auto"/>
              <w:bottom w:val="single" w:sz="4" w:space="0" w:color="auto"/>
              <w:right w:val="single" w:sz="4" w:space="0" w:color="auto"/>
            </w:tcBorders>
            <w:shd w:val="clear" w:color="auto" w:fill="auto"/>
            <w:noWrap/>
            <w:vAlign w:val="bottom"/>
            <w:hideMark/>
          </w:tcPr>
          <w:p w:rsidR="00567944" w:rsidRPr="001F5D40" w:rsidRDefault="00567944" w:rsidP="00840531">
            <w:pPr>
              <w:spacing w:after="0" w:line="240" w:lineRule="auto"/>
              <w:jc w:val="right"/>
              <w:rPr>
                <w:rFonts w:ascii="Times New Roman" w:eastAsia="Times New Roman" w:hAnsi="Times New Roman" w:cs="Times New Roman"/>
                <w:b/>
                <w:sz w:val="20"/>
                <w:szCs w:val="20"/>
              </w:rPr>
            </w:pPr>
            <w:r w:rsidRPr="001F5D40">
              <w:rPr>
                <w:rFonts w:ascii="Times New Roman" w:eastAsia="Times New Roman" w:hAnsi="Times New Roman" w:cs="Times New Roman"/>
                <w:b/>
                <w:sz w:val="20"/>
                <w:szCs w:val="20"/>
              </w:rPr>
              <w:t>1941</w:t>
            </w:r>
          </w:p>
        </w:tc>
        <w:tc>
          <w:tcPr>
            <w:tcW w:w="942" w:type="dxa"/>
            <w:tcBorders>
              <w:top w:val="nil"/>
              <w:left w:val="nil"/>
              <w:bottom w:val="single" w:sz="4" w:space="0" w:color="auto"/>
              <w:right w:val="single" w:sz="4" w:space="0" w:color="auto"/>
            </w:tcBorders>
            <w:shd w:val="clear" w:color="auto" w:fill="auto"/>
            <w:noWrap/>
            <w:vAlign w:val="bottom"/>
            <w:hideMark/>
          </w:tcPr>
          <w:p w:rsidR="00567944" w:rsidRPr="001F5D40" w:rsidRDefault="00567944" w:rsidP="00840531">
            <w:pPr>
              <w:spacing w:after="0" w:line="240" w:lineRule="auto"/>
              <w:jc w:val="right"/>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1075.99</w:t>
            </w:r>
          </w:p>
        </w:tc>
        <w:tc>
          <w:tcPr>
            <w:tcW w:w="942" w:type="dxa"/>
            <w:tcBorders>
              <w:top w:val="nil"/>
              <w:left w:val="nil"/>
              <w:bottom w:val="single" w:sz="4" w:space="0" w:color="auto"/>
              <w:right w:val="single" w:sz="4" w:space="0" w:color="auto"/>
            </w:tcBorders>
            <w:shd w:val="clear" w:color="auto" w:fill="auto"/>
            <w:noWrap/>
            <w:vAlign w:val="bottom"/>
            <w:hideMark/>
          </w:tcPr>
          <w:p w:rsidR="00567944" w:rsidRPr="001F5D40" w:rsidRDefault="00567944" w:rsidP="00840531">
            <w:pPr>
              <w:spacing w:after="0" w:line="240" w:lineRule="auto"/>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 </w:t>
            </w:r>
          </w:p>
        </w:tc>
        <w:tc>
          <w:tcPr>
            <w:tcW w:w="942" w:type="dxa"/>
            <w:tcBorders>
              <w:top w:val="nil"/>
              <w:left w:val="nil"/>
              <w:bottom w:val="single" w:sz="4" w:space="0" w:color="auto"/>
              <w:right w:val="single" w:sz="4" w:space="0" w:color="auto"/>
            </w:tcBorders>
            <w:shd w:val="clear" w:color="auto" w:fill="auto"/>
            <w:noWrap/>
            <w:vAlign w:val="bottom"/>
            <w:hideMark/>
          </w:tcPr>
          <w:p w:rsidR="00567944" w:rsidRPr="001F5D40" w:rsidRDefault="00567944" w:rsidP="00840531">
            <w:pPr>
              <w:spacing w:after="0" w:line="240" w:lineRule="auto"/>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 </w:t>
            </w:r>
          </w:p>
        </w:tc>
        <w:tc>
          <w:tcPr>
            <w:tcW w:w="1058" w:type="dxa"/>
            <w:tcBorders>
              <w:top w:val="nil"/>
              <w:left w:val="nil"/>
              <w:bottom w:val="single" w:sz="4" w:space="0" w:color="auto"/>
              <w:right w:val="single" w:sz="4" w:space="0" w:color="auto"/>
            </w:tcBorders>
            <w:shd w:val="clear" w:color="auto" w:fill="auto"/>
            <w:noWrap/>
            <w:vAlign w:val="bottom"/>
            <w:hideMark/>
          </w:tcPr>
          <w:p w:rsidR="00567944" w:rsidRPr="001F5D40" w:rsidRDefault="00567944" w:rsidP="00840531">
            <w:pPr>
              <w:spacing w:after="0" w:line="240" w:lineRule="auto"/>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 </w:t>
            </w:r>
          </w:p>
        </w:tc>
      </w:tr>
      <w:tr w:rsidR="00567944" w:rsidRPr="001F5D40" w:rsidTr="00095AB8">
        <w:trPr>
          <w:trHeight w:val="144"/>
          <w:jc w:val="center"/>
        </w:trPr>
        <w:tc>
          <w:tcPr>
            <w:tcW w:w="681" w:type="dxa"/>
            <w:tcBorders>
              <w:top w:val="nil"/>
              <w:left w:val="single" w:sz="4" w:space="0" w:color="auto"/>
              <w:bottom w:val="single" w:sz="4" w:space="0" w:color="auto"/>
              <w:right w:val="single" w:sz="4" w:space="0" w:color="auto"/>
            </w:tcBorders>
            <w:shd w:val="clear" w:color="auto" w:fill="auto"/>
            <w:noWrap/>
            <w:vAlign w:val="bottom"/>
            <w:hideMark/>
          </w:tcPr>
          <w:p w:rsidR="00567944" w:rsidRPr="001F5D40" w:rsidRDefault="00567944" w:rsidP="00840531">
            <w:pPr>
              <w:spacing w:after="0" w:line="240" w:lineRule="auto"/>
              <w:jc w:val="right"/>
              <w:rPr>
                <w:rFonts w:ascii="Times New Roman" w:eastAsia="Times New Roman" w:hAnsi="Times New Roman" w:cs="Times New Roman"/>
                <w:b/>
                <w:sz w:val="20"/>
                <w:szCs w:val="20"/>
              </w:rPr>
            </w:pPr>
            <w:r w:rsidRPr="001F5D40">
              <w:rPr>
                <w:rFonts w:ascii="Times New Roman" w:eastAsia="Times New Roman" w:hAnsi="Times New Roman" w:cs="Times New Roman"/>
                <w:b/>
                <w:sz w:val="20"/>
                <w:szCs w:val="20"/>
              </w:rPr>
              <w:t>1942</w:t>
            </w:r>
          </w:p>
        </w:tc>
        <w:tc>
          <w:tcPr>
            <w:tcW w:w="942" w:type="dxa"/>
            <w:tcBorders>
              <w:top w:val="nil"/>
              <w:left w:val="nil"/>
              <w:bottom w:val="single" w:sz="4" w:space="0" w:color="auto"/>
              <w:right w:val="single" w:sz="4" w:space="0" w:color="auto"/>
            </w:tcBorders>
            <w:shd w:val="clear" w:color="auto" w:fill="auto"/>
            <w:noWrap/>
            <w:vAlign w:val="bottom"/>
            <w:hideMark/>
          </w:tcPr>
          <w:p w:rsidR="00567944" w:rsidRPr="001F5D40" w:rsidRDefault="00567944" w:rsidP="00840531">
            <w:pPr>
              <w:spacing w:after="0" w:line="240" w:lineRule="auto"/>
              <w:jc w:val="right"/>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1271.57</w:t>
            </w:r>
          </w:p>
        </w:tc>
        <w:tc>
          <w:tcPr>
            <w:tcW w:w="942" w:type="dxa"/>
            <w:tcBorders>
              <w:top w:val="nil"/>
              <w:left w:val="nil"/>
              <w:bottom w:val="single" w:sz="4" w:space="0" w:color="auto"/>
              <w:right w:val="single" w:sz="4" w:space="0" w:color="auto"/>
            </w:tcBorders>
            <w:shd w:val="clear" w:color="auto" w:fill="auto"/>
            <w:noWrap/>
            <w:vAlign w:val="bottom"/>
            <w:hideMark/>
          </w:tcPr>
          <w:p w:rsidR="00567944" w:rsidRPr="001F5D40" w:rsidRDefault="00567944" w:rsidP="00840531">
            <w:pPr>
              <w:spacing w:after="0" w:line="240" w:lineRule="auto"/>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 </w:t>
            </w:r>
          </w:p>
        </w:tc>
        <w:tc>
          <w:tcPr>
            <w:tcW w:w="942" w:type="dxa"/>
            <w:tcBorders>
              <w:top w:val="nil"/>
              <w:left w:val="nil"/>
              <w:bottom w:val="single" w:sz="4" w:space="0" w:color="auto"/>
              <w:right w:val="single" w:sz="4" w:space="0" w:color="auto"/>
            </w:tcBorders>
            <w:shd w:val="clear" w:color="auto" w:fill="auto"/>
            <w:noWrap/>
            <w:vAlign w:val="bottom"/>
            <w:hideMark/>
          </w:tcPr>
          <w:p w:rsidR="00567944" w:rsidRPr="001F5D40" w:rsidRDefault="00567944" w:rsidP="00840531">
            <w:pPr>
              <w:spacing w:after="0" w:line="240" w:lineRule="auto"/>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 </w:t>
            </w:r>
          </w:p>
        </w:tc>
        <w:tc>
          <w:tcPr>
            <w:tcW w:w="1058" w:type="dxa"/>
            <w:tcBorders>
              <w:top w:val="nil"/>
              <w:left w:val="nil"/>
              <w:bottom w:val="single" w:sz="4" w:space="0" w:color="auto"/>
              <w:right w:val="single" w:sz="4" w:space="0" w:color="auto"/>
            </w:tcBorders>
            <w:shd w:val="clear" w:color="auto" w:fill="auto"/>
            <w:noWrap/>
            <w:vAlign w:val="bottom"/>
            <w:hideMark/>
          </w:tcPr>
          <w:p w:rsidR="00567944" w:rsidRPr="001F5D40" w:rsidRDefault="00567944" w:rsidP="00840531">
            <w:pPr>
              <w:spacing w:after="0" w:line="240" w:lineRule="auto"/>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 </w:t>
            </w:r>
          </w:p>
        </w:tc>
      </w:tr>
      <w:tr w:rsidR="00567944" w:rsidRPr="001F5D40" w:rsidTr="00095AB8">
        <w:trPr>
          <w:trHeight w:val="144"/>
          <w:jc w:val="center"/>
        </w:trPr>
        <w:tc>
          <w:tcPr>
            <w:tcW w:w="681" w:type="dxa"/>
            <w:tcBorders>
              <w:top w:val="nil"/>
              <w:left w:val="single" w:sz="4" w:space="0" w:color="auto"/>
              <w:bottom w:val="single" w:sz="4" w:space="0" w:color="auto"/>
              <w:right w:val="single" w:sz="4" w:space="0" w:color="auto"/>
            </w:tcBorders>
            <w:shd w:val="clear" w:color="auto" w:fill="auto"/>
            <w:noWrap/>
            <w:vAlign w:val="bottom"/>
            <w:hideMark/>
          </w:tcPr>
          <w:p w:rsidR="00567944" w:rsidRPr="001F5D40" w:rsidRDefault="00567944" w:rsidP="00840531">
            <w:pPr>
              <w:spacing w:after="0" w:line="240" w:lineRule="auto"/>
              <w:jc w:val="right"/>
              <w:rPr>
                <w:rFonts w:ascii="Times New Roman" w:eastAsia="Times New Roman" w:hAnsi="Times New Roman" w:cs="Times New Roman"/>
                <w:b/>
                <w:sz w:val="20"/>
                <w:szCs w:val="20"/>
              </w:rPr>
            </w:pPr>
            <w:r w:rsidRPr="001F5D40">
              <w:rPr>
                <w:rFonts w:ascii="Times New Roman" w:eastAsia="Times New Roman" w:hAnsi="Times New Roman" w:cs="Times New Roman"/>
                <w:b/>
                <w:sz w:val="20"/>
                <w:szCs w:val="20"/>
              </w:rPr>
              <w:t>1943</w:t>
            </w:r>
          </w:p>
        </w:tc>
        <w:tc>
          <w:tcPr>
            <w:tcW w:w="942" w:type="dxa"/>
            <w:tcBorders>
              <w:top w:val="nil"/>
              <w:left w:val="nil"/>
              <w:bottom w:val="single" w:sz="4" w:space="0" w:color="auto"/>
              <w:right w:val="single" w:sz="4" w:space="0" w:color="auto"/>
            </w:tcBorders>
            <w:shd w:val="clear" w:color="auto" w:fill="auto"/>
            <w:noWrap/>
            <w:vAlign w:val="bottom"/>
            <w:hideMark/>
          </w:tcPr>
          <w:p w:rsidR="00567944" w:rsidRPr="001F5D40" w:rsidRDefault="00567944" w:rsidP="00840531">
            <w:pPr>
              <w:spacing w:after="0" w:line="240" w:lineRule="auto"/>
              <w:jc w:val="right"/>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1414.52</w:t>
            </w:r>
          </w:p>
        </w:tc>
        <w:tc>
          <w:tcPr>
            <w:tcW w:w="942" w:type="dxa"/>
            <w:tcBorders>
              <w:top w:val="nil"/>
              <w:left w:val="nil"/>
              <w:bottom w:val="single" w:sz="4" w:space="0" w:color="auto"/>
              <w:right w:val="single" w:sz="4" w:space="0" w:color="auto"/>
            </w:tcBorders>
            <w:shd w:val="clear" w:color="auto" w:fill="auto"/>
            <w:noWrap/>
            <w:vAlign w:val="bottom"/>
            <w:hideMark/>
          </w:tcPr>
          <w:p w:rsidR="00567944" w:rsidRPr="001F5D40" w:rsidRDefault="00567944" w:rsidP="00840531">
            <w:pPr>
              <w:spacing w:after="0" w:line="240" w:lineRule="auto"/>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 </w:t>
            </w:r>
          </w:p>
        </w:tc>
        <w:tc>
          <w:tcPr>
            <w:tcW w:w="942" w:type="dxa"/>
            <w:tcBorders>
              <w:top w:val="nil"/>
              <w:left w:val="nil"/>
              <w:bottom w:val="single" w:sz="4" w:space="0" w:color="auto"/>
              <w:right w:val="single" w:sz="4" w:space="0" w:color="auto"/>
            </w:tcBorders>
            <w:shd w:val="clear" w:color="auto" w:fill="auto"/>
            <w:noWrap/>
            <w:vAlign w:val="bottom"/>
            <w:hideMark/>
          </w:tcPr>
          <w:p w:rsidR="00567944" w:rsidRPr="001F5D40" w:rsidRDefault="00567944" w:rsidP="00840531">
            <w:pPr>
              <w:spacing w:after="0" w:line="240" w:lineRule="auto"/>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 </w:t>
            </w:r>
          </w:p>
        </w:tc>
        <w:tc>
          <w:tcPr>
            <w:tcW w:w="1058" w:type="dxa"/>
            <w:tcBorders>
              <w:top w:val="nil"/>
              <w:left w:val="nil"/>
              <w:bottom w:val="single" w:sz="4" w:space="0" w:color="auto"/>
              <w:right w:val="single" w:sz="4" w:space="0" w:color="auto"/>
            </w:tcBorders>
            <w:shd w:val="clear" w:color="auto" w:fill="auto"/>
            <w:noWrap/>
            <w:vAlign w:val="bottom"/>
            <w:hideMark/>
          </w:tcPr>
          <w:p w:rsidR="00567944" w:rsidRPr="001F5D40" w:rsidRDefault="00567944" w:rsidP="00840531">
            <w:pPr>
              <w:spacing w:after="0" w:line="240" w:lineRule="auto"/>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 </w:t>
            </w:r>
          </w:p>
        </w:tc>
      </w:tr>
      <w:tr w:rsidR="00567944" w:rsidRPr="001F5D40" w:rsidTr="00095AB8">
        <w:trPr>
          <w:trHeight w:val="144"/>
          <w:jc w:val="center"/>
        </w:trPr>
        <w:tc>
          <w:tcPr>
            <w:tcW w:w="681" w:type="dxa"/>
            <w:tcBorders>
              <w:top w:val="nil"/>
              <w:left w:val="single" w:sz="4" w:space="0" w:color="auto"/>
              <w:bottom w:val="single" w:sz="4" w:space="0" w:color="auto"/>
              <w:right w:val="single" w:sz="4" w:space="0" w:color="auto"/>
            </w:tcBorders>
            <w:shd w:val="clear" w:color="auto" w:fill="auto"/>
            <w:noWrap/>
            <w:vAlign w:val="bottom"/>
            <w:hideMark/>
          </w:tcPr>
          <w:p w:rsidR="00567944" w:rsidRPr="001F5D40" w:rsidRDefault="00567944" w:rsidP="00840531">
            <w:pPr>
              <w:spacing w:after="0" w:line="240" w:lineRule="auto"/>
              <w:jc w:val="center"/>
              <w:rPr>
                <w:rFonts w:ascii="Times New Roman" w:eastAsia="Times New Roman" w:hAnsi="Times New Roman" w:cs="Times New Roman"/>
                <w:b/>
                <w:sz w:val="20"/>
                <w:szCs w:val="20"/>
              </w:rPr>
            </w:pPr>
            <w:r w:rsidRPr="001F5D40">
              <w:rPr>
                <w:rFonts w:ascii="Times New Roman" w:eastAsia="Times New Roman" w:hAnsi="Times New Roman" w:cs="Times New Roman"/>
                <w:b/>
                <w:sz w:val="20"/>
                <w:szCs w:val="20"/>
              </w:rPr>
              <w:t>Total</w:t>
            </w:r>
          </w:p>
        </w:tc>
        <w:tc>
          <w:tcPr>
            <w:tcW w:w="942" w:type="dxa"/>
            <w:tcBorders>
              <w:top w:val="nil"/>
              <w:left w:val="nil"/>
              <w:bottom w:val="single" w:sz="4" w:space="0" w:color="auto"/>
              <w:right w:val="single" w:sz="4" w:space="0" w:color="auto"/>
            </w:tcBorders>
            <w:shd w:val="clear" w:color="auto" w:fill="auto"/>
            <w:noWrap/>
            <w:vAlign w:val="bottom"/>
            <w:hideMark/>
          </w:tcPr>
          <w:p w:rsidR="00567944" w:rsidRPr="001F5D40" w:rsidRDefault="00567944" w:rsidP="00840531">
            <w:pPr>
              <w:spacing w:after="0" w:line="240" w:lineRule="auto"/>
              <w:jc w:val="right"/>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940.85</w:t>
            </w:r>
          </w:p>
        </w:tc>
        <w:tc>
          <w:tcPr>
            <w:tcW w:w="942" w:type="dxa"/>
            <w:tcBorders>
              <w:top w:val="nil"/>
              <w:left w:val="nil"/>
              <w:bottom w:val="single" w:sz="4" w:space="0" w:color="auto"/>
              <w:right w:val="single" w:sz="4" w:space="0" w:color="auto"/>
            </w:tcBorders>
            <w:shd w:val="clear" w:color="auto" w:fill="auto"/>
            <w:noWrap/>
            <w:vAlign w:val="bottom"/>
            <w:hideMark/>
          </w:tcPr>
          <w:p w:rsidR="00567944" w:rsidRPr="001F5D40" w:rsidRDefault="00567944" w:rsidP="00840531">
            <w:pPr>
              <w:spacing w:after="0" w:line="240" w:lineRule="auto"/>
              <w:jc w:val="right"/>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1004</w:t>
            </w:r>
          </w:p>
        </w:tc>
        <w:tc>
          <w:tcPr>
            <w:tcW w:w="942" w:type="dxa"/>
            <w:tcBorders>
              <w:top w:val="nil"/>
              <w:left w:val="nil"/>
              <w:bottom w:val="single" w:sz="4" w:space="0" w:color="auto"/>
              <w:right w:val="single" w:sz="4" w:space="0" w:color="auto"/>
            </w:tcBorders>
            <w:shd w:val="clear" w:color="auto" w:fill="auto"/>
            <w:noWrap/>
            <w:vAlign w:val="bottom"/>
            <w:hideMark/>
          </w:tcPr>
          <w:p w:rsidR="00567944" w:rsidRPr="001F5D40" w:rsidRDefault="00567944" w:rsidP="00840531">
            <w:pPr>
              <w:spacing w:after="0" w:line="240" w:lineRule="auto"/>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 </w:t>
            </w:r>
          </w:p>
        </w:tc>
        <w:tc>
          <w:tcPr>
            <w:tcW w:w="1058" w:type="dxa"/>
            <w:tcBorders>
              <w:top w:val="nil"/>
              <w:left w:val="nil"/>
              <w:bottom w:val="single" w:sz="4" w:space="0" w:color="auto"/>
              <w:right w:val="single" w:sz="4" w:space="0" w:color="auto"/>
            </w:tcBorders>
            <w:shd w:val="clear" w:color="auto" w:fill="auto"/>
            <w:noWrap/>
            <w:vAlign w:val="bottom"/>
            <w:hideMark/>
          </w:tcPr>
          <w:p w:rsidR="00567944" w:rsidRPr="001F5D40" w:rsidRDefault="00567944" w:rsidP="00840531">
            <w:pPr>
              <w:spacing w:after="0" w:line="240" w:lineRule="auto"/>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 </w:t>
            </w:r>
          </w:p>
        </w:tc>
      </w:tr>
    </w:tbl>
    <w:p w:rsidR="00567944" w:rsidRPr="001F5D40" w:rsidRDefault="00567944" w:rsidP="00567944">
      <w:pPr>
        <w:spacing w:after="0" w:line="240" w:lineRule="auto"/>
        <w:rPr>
          <w:rFonts w:ascii="Times New Roman" w:hAnsi="Times New Roman" w:cs="Times New Roman"/>
          <w:sz w:val="24"/>
          <w:szCs w:val="24"/>
        </w:rPr>
      </w:pPr>
      <w:r w:rsidRPr="001F5D40">
        <w:rPr>
          <w:rFonts w:ascii="Times New Roman" w:hAnsi="Times New Roman" w:cs="Times New Roman"/>
          <w:sz w:val="24"/>
          <w:szCs w:val="24"/>
        </w:rPr>
        <w:t xml:space="preserve">Table </w:t>
      </w:r>
      <w:r w:rsidR="00F620D0" w:rsidRPr="001F5D40">
        <w:rPr>
          <w:rFonts w:ascii="Times New Roman" w:hAnsi="Times New Roman" w:cs="Times New Roman"/>
          <w:sz w:val="24"/>
          <w:szCs w:val="24"/>
        </w:rPr>
        <w:t>A</w:t>
      </w:r>
      <w:r w:rsidRPr="001F5D40">
        <w:rPr>
          <w:rFonts w:ascii="Times New Roman" w:hAnsi="Times New Roman" w:cs="Times New Roman"/>
          <w:sz w:val="24"/>
          <w:szCs w:val="24"/>
        </w:rPr>
        <w:t>1</w:t>
      </w:r>
      <w:r w:rsidR="00F620D0" w:rsidRPr="001F5D40">
        <w:rPr>
          <w:rFonts w:ascii="Times New Roman" w:hAnsi="Times New Roman" w:cs="Times New Roman"/>
          <w:sz w:val="24"/>
          <w:szCs w:val="24"/>
        </w:rPr>
        <w:t>.1</w:t>
      </w:r>
      <w:r w:rsidRPr="001F5D40">
        <w:rPr>
          <w:rFonts w:ascii="Times New Roman" w:hAnsi="Times New Roman" w:cs="Times New Roman"/>
          <w:sz w:val="24"/>
          <w:szCs w:val="24"/>
        </w:rPr>
        <w:t>. Average cost per man year, dollars</w:t>
      </w:r>
    </w:p>
    <w:p w:rsidR="00095AB8" w:rsidRDefault="00567944" w:rsidP="00095AB8">
      <w:pPr>
        <w:spacing w:after="0" w:line="240" w:lineRule="auto"/>
        <w:rPr>
          <w:rFonts w:ascii="Times New Roman" w:hAnsi="Times New Roman" w:cs="Times New Roman"/>
          <w:sz w:val="24"/>
          <w:szCs w:val="24"/>
        </w:rPr>
      </w:pPr>
      <w:r w:rsidRPr="001F5D40">
        <w:rPr>
          <w:rFonts w:ascii="Times New Roman" w:hAnsi="Times New Roman" w:cs="Times New Roman"/>
          <w:sz w:val="24"/>
          <w:szCs w:val="24"/>
        </w:rPr>
        <w:t>Source: National Resource Planning Board (1942, Table 57), Federal Works Agency (1947, Table 37), Salmond (1967, 128)</w:t>
      </w:r>
    </w:p>
    <w:p w:rsidR="00296C8A" w:rsidRDefault="00296C8A" w:rsidP="00095AB8">
      <w:pPr>
        <w:spacing w:after="0" w:line="240" w:lineRule="auto"/>
        <w:rPr>
          <w:rFonts w:ascii="Times New Roman" w:hAnsi="Times New Roman" w:cs="Times New Roman"/>
          <w:sz w:val="24"/>
          <w:szCs w:val="24"/>
        </w:rPr>
      </w:pPr>
    </w:p>
    <w:p w:rsidR="00AD3550" w:rsidRDefault="00AD3550" w:rsidP="00095AB8">
      <w:pPr>
        <w:spacing w:after="0" w:line="240" w:lineRule="auto"/>
        <w:rPr>
          <w:rFonts w:ascii="Times New Roman" w:hAnsi="Times New Roman" w:cs="Times New Roman"/>
          <w:sz w:val="24"/>
          <w:szCs w:val="24"/>
        </w:rPr>
      </w:pPr>
    </w:p>
    <w:p w:rsidR="00567944" w:rsidRPr="001F5D40" w:rsidRDefault="00567944" w:rsidP="00567944">
      <w:pPr>
        <w:spacing w:after="0" w:line="240" w:lineRule="auto"/>
        <w:jc w:val="center"/>
        <w:rPr>
          <w:rFonts w:ascii="Times New Roman" w:hAnsi="Times New Roman" w:cs="Times New Roman"/>
          <w:sz w:val="24"/>
          <w:szCs w:val="24"/>
        </w:rPr>
      </w:pPr>
      <w:r w:rsidRPr="001F5D40">
        <w:rPr>
          <w:rFonts w:ascii="Times New Roman" w:hAnsi="Times New Roman" w:cs="Times New Roman"/>
          <w:noProof/>
          <w:szCs w:val="24"/>
        </w:rPr>
        <w:drawing>
          <wp:inline distT="0" distB="0" distL="0" distR="0">
            <wp:extent cx="4268160" cy="3102840"/>
            <wp:effectExtent l="19050" t="0" r="0" b="0"/>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srcRect/>
                    <a:stretch>
                      <a:fillRect/>
                    </a:stretch>
                  </pic:blipFill>
                  <pic:spPr bwMode="auto">
                    <a:xfrm>
                      <a:off x="0" y="0"/>
                      <a:ext cx="4268160" cy="3102840"/>
                    </a:xfrm>
                    <a:prstGeom prst="rect">
                      <a:avLst/>
                    </a:prstGeom>
                    <a:noFill/>
                    <a:ln w="9525">
                      <a:noFill/>
                      <a:miter lim="800000"/>
                      <a:headEnd/>
                      <a:tailEnd/>
                    </a:ln>
                  </pic:spPr>
                </pic:pic>
              </a:graphicData>
            </a:graphic>
          </wp:inline>
        </w:drawing>
      </w:r>
    </w:p>
    <w:p w:rsidR="00567944" w:rsidRPr="001F5D40" w:rsidRDefault="00567944" w:rsidP="00567944">
      <w:pPr>
        <w:spacing w:after="0" w:line="240" w:lineRule="auto"/>
        <w:rPr>
          <w:rFonts w:ascii="Times New Roman" w:hAnsi="Times New Roman" w:cs="Times New Roman"/>
          <w:sz w:val="24"/>
          <w:szCs w:val="24"/>
        </w:rPr>
      </w:pPr>
      <w:r w:rsidRPr="001F5D40">
        <w:rPr>
          <w:rFonts w:ascii="Times New Roman" w:hAnsi="Times New Roman" w:cs="Times New Roman"/>
          <w:sz w:val="24"/>
          <w:szCs w:val="24"/>
        </w:rPr>
        <w:t xml:space="preserve">Figure </w:t>
      </w:r>
      <w:r w:rsidR="00F620D0" w:rsidRPr="001F5D40">
        <w:rPr>
          <w:rFonts w:ascii="Times New Roman" w:hAnsi="Times New Roman" w:cs="Times New Roman"/>
          <w:sz w:val="24"/>
          <w:szCs w:val="24"/>
        </w:rPr>
        <w:t>A1.1</w:t>
      </w:r>
      <w:r w:rsidRPr="001F5D40">
        <w:rPr>
          <w:rFonts w:ascii="Times New Roman" w:hAnsi="Times New Roman" w:cs="Times New Roman"/>
          <w:sz w:val="24"/>
          <w:szCs w:val="24"/>
        </w:rPr>
        <w:t xml:space="preserve">. Expenses of the Government on the WPA </w:t>
      </w:r>
      <w:r w:rsidR="00094192">
        <w:rPr>
          <w:rFonts w:ascii="Times New Roman" w:hAnsi="Times New Roman" w:cs="Times New Roman"/>
          <w:sz w:val="24"/>
          <w:szCs w:val="24"/>
        </w:rPr>
        <w:t>R</w:t>
      </w:r>
      <w:r w:rsidRPr="001F5D40">
        <w:rPr>
          <w:rFonts w:ascii="Times New Roman" w:hAnsi="Times New Roman" w:cs="Times New Roman"/>
          <w:sz w:val="24"/>
          <w:szCs w:val="24"/>
        </w:rPr>
        <w:t>elative to GNP, Fiscal Year</w:t>
      </w:r>
      <w:r w:rsidR="00094192">
        <w:rPr>
          <w:rFonts w:ascii="Times New Roman" w:hAnsi="Times New Roman" w:cs="Times New Roman"/>
          <w:sz w:val="24"/>
          <w:szCs w:val="24"/>
        </w:rPr>
        <w:t>s</w:t>
      </w:r>
    </w:p>
    <w:p w:rsidR="00567944" w:rsidRPr="001F5D40" w:rsidRDefault="00567944" w:rsidP="00567944">
      <w:pPr>
        <w:spacing w:after="0" w:line="240" w:lineRule="auto"/>
        <w:rPr>
          <w:rFonts w:ascii="Times New Roman" w:hAnsi="Times New Roman" w:cs="Times New Roman"/>
          <w:sz w:val="24"/>
          <w:szCs w:val="24"/>
        </w:rPr>
      </w:pPr>
      <w:r w:rsidRPr="001F5D40">
        <w:rPr>
          <w:rFonts w:ascii="Times New Roman" w:hAnsi="Times New Roman" w:cs="Times New Roman"/>
          <w:sz w:val="24"/>
          <w:szCs w:val="24"/>
        </w:rPr>
        <w:t>Source: Federal Works Agency (1947, Table 36)</w:t>
      </w:r>
    </w:p>
    <w:p w:rsidR="00567944" w:rsidRPr="001F5D40" w:rsidRDefault="00567944" w:rsidP="00567944">
      <w:pPr>
        <w:spacing w:after="0" w:line="240" w:lineRule="auto"/>
        <w:rPr>
          <w:rFonts w:ascii="Times New Roman" w:hAnsi="Times New Roman" w:cs="Times New Roman"/>
          <w:sz w:val="24"/>
          <w:szCs w:val="24"/>
        </w:rPr>
      </w:pPr>
      <w:r w:rsidRPr="001F5D40">
        <w:rPr>
          <w:rFonts w:ascii="Times New Roman" w:hAnsi="Times New Roman" w:cs="Times New Roman"/>
          <w:sz w:val="24"/>
          <w:szCs w:val="24"/>
        </w:rPr>
        <w:t>Note: Numbers in the columns represent the proportion of each item relative to expenses that year. For example, “78.4” means that 78.4 percent of expenses in 1936 were labor expenses paid by the federal government. The proportion of non-labor expenses is not shown but is just the difference between 100 and the sum of the other proportions.</w:t>
      </w:r>
    </w:p>
    <w:p w:rsidR="00296C8A" w:rsidRDefault="00296C8A">
      <w:pPr>
        <w:rPr>
          <w:rFonts w:ascii="Times New Roman" w:hAnsi="Times New Roman" w:cs="Times New Roman"/>
          <w:sz w:val="24"/>
          <w:szCs w:val="24"/>
        </w:rPr>
      </w:pPr>
      <w:r>
        <w:rPr>
          <w:rFonts w:ascii="Times New Roman" w:hAnsi="Times New Roman" w:cs="Times New Roman"/>
          <w:sz w:val="24"/>
          <w:szCs w:val="24"/>
        </w:rPr>
        <w:br w:type="page"/>
      </w:r>
    </w:p>
    <w:p w:rsidR="00567944" w:rsidRPr="001F5D40" w:rsidRDefault="00567944" w:rsidP="00567944">
      <w:pPr>
        <w:spacing w:after="0" w:line="240" w:lineRule="auto"/>
        <w:rPr>
          <w:rFonts w:ascii="Times New Roman" w:hAnsi="Times New Roman" w:cs="Times New Roman"/>
          <w:sz w:val="24"/>
          <w:szCs w:val="24"/>
        </w:rPr>
      </w:pPr>
    </w:p>
    <w:tbl>
      <w:tblPr>
        <w:tblW w:w="6474" w:type="dxa"/>
        <w:jc w:val="center"/>
        <w:tblLook w:val="04A0" w:firstRow="1" w:lastRow="0" w:firstColumn="1" w:lastColumn="0" w:noHBand="0" w:noVBand="1"/>
      </w:tblPr>
      <w:tblGrid>
        <w:gridCol w:w="1097"/>
        <w:gridCol w:w="783"/>
        <w:gridCol w:w="716"/>
        <w:gridCol w:w="716"/>
        <w:gridCol w:w="716"/>
        <w:gridCol w:w="716"/>
        <w:gridCol w:w="716"/>
        <w:gridCol w:w="1014"/>
      </w:tblGrid>
      <w:tr w:rsidR="00567944" w:rsidRPr="001F5D40" w:rsidTr="00095AB8">
        <w:trPr>
          <w:trHeight w:val="144"/>
          <w:jc w:val="center"/>
        </w:trPr>
        <w:tc>
          <w:tcPr>
            <w:tcW w:w="10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67944" w:rsidRPr="001F5D40" w:rsidRDefault="00567944" w:rsidP="00840531">
            <w:pPr>
              <w:spacing w:after="0" w:line="240" w:lineRule="auto"/>
              <w:rPr>
                <w:rFonts w:ascii="Times New Roman" w:eastAsia="Times New Roman" w:hAnsi="Times New Roman" w:cs="Times New Roman"/>
                <w:b/>
                <w:sz w:val="20"/>
                <w:szCs w:val="20"/>
              </w:rPr>
            </w:pPr>
            <w:r w:rsidRPr="001F5D40">
              <w:rPr>
                <w:rFonts w:ascii="Times New Roman" w:eastAsia="Times New Roman" w:hAnsi="Times New Roman" w:cs="Times New Roman"/>
                <w:b/>
                <w:sz w:val="20"/>
                <w:szCs w:val="20"/>
              </w:rPr>
              <w:t> </w:t>
            </w:r>
          </w:p>
        </w:tc>
        <w:tc>
          <w:tcPr>
            <w:tcW w:w="783" w:type="dxa"/>
            <w:tcBorders>
              <w:top w:val="single" w:sz="4" w:space="0" w:color="auto"/>
              <w:left w:val="nil"/>
              <w:bottom w:val="single" w:sz="4" w:space="0" w:color="auto"/>
              <w:right w:val="single" w:sz="4" w:space="0" w:color="auto"/>
            </w:tcBorders>
            <w:shd w:val="clear" w:color="auto" w:fill="auto"/>
            <w:noWrap/>
            <w:vAlign w:val="bottom"/>
            <w:hideMark/>
          </w:tcPr>
          <w:p w:rsidR="00567944" w:rsidRPr="001F5D40" w:rsidRDefault="00567944" w:rsidP="00840531">
            <w:pPr>
              <w:spacing w:after="0" w:line="240" w:lineRule="auto"/>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 </w:t>
            </w:r>
          </w:p>
        </w:tc>
        <w:tc>
          <w:tcPr>
            <w:tcW w:w="716" w:type="dxa"/>
            <w:tcBorders>
              <w:top w:val="single" w:sz="4" w:space="0" w:color="auto"/>
              <w:left w:val="nil"/>
              <w:bottom w:val="single" w:sz="4" w:space="0" w:color="auto"/>
              <w:right w:val="single" w:sz="4" w:space="0" w:color="auto"/>
            </w:tcBorders>
            <w:shd w:val="clear" w:color="auto" w:fill="auto"/>
            <w:noWrap/>
            <w:vAlign w:val="center"/>
            <w:hideMark/>
          </w:tcPr>
          <w:p w:rsidR="00567944" w:rsidRPr="001F5D40" w:rsidRDefault="00567944" w:rsidP="00840531">
            <w:pPr>
              <w:spacing w:after="0" w:line="240" w:lineRule="auto"/>
              <w:jc w:val="center"/>
              <w:rPr>
                <w:rFonts w:ascii="Times New Roman" w:eastAsia="Times New Roman" w:hAnsi="Times New Roman" w:cs="Times New Roman"/>
                <w:b/>
                <w:sz w:val="20"/>
                <w:szCs w:val="20"/>
              </w:rPr>
            </w:pPr>
            <w:r w:rsidRPr="001F5D40">
              <w:rPr>
                <w:rFonts w:ascii="Times New Roman" w:eastAsia="Times New Roman" w:hAnsi="Times New Roman" w:cs="Times New Roman"/>
                <w:b/>
                <w:sz w:val="20"/>
                <w:szCs w:val="20"/>
              </w:rPr>
              <w:t>1936</w:t>
            </w:r>
          </w:p>
        </w:tc>
        <w:tc>
          <w:tcPr>
            <w:tcW w:w="716" w:type="dxa"/>
            <w:tcBorders>
              <w:top w:val="single" w:sz="4" w:space="0" w:color="auto"/>
              <w:left w:val="nil"/>
              <w:bottom w:val="single" w:sz="4" w:space="0" w:color="auto"/>
              <w:right w:val="single" w:sz="4" w:space="0" w:color="auto"/>
            </w:tcBorders>
            <w:shd w:val="clear" w:color="auto" w:fill="auto"/>
            <w:noWrap/>
            <w:vAlign w:val="center"/>
            <w:hideMark/>
          </w:tcPr>
          <w:p w:rsidR="00567944" w:rsidRPr="001F5D40" w:rsidRDefault="00567944" w:rsidP="00840531">
            <w:pPr>
              <w:spacing w:after="0" w:line="240" w:lineRule="auto"/>
              <w:jc w:val="center"/>
              <w:rPr>
                <w:rFonts w:ascii="Times New Roman" w:eastAsia="Times New Roman" w:hAnsi="Times New Roman" w:cs="Times New Roman"/>
                <w:b/>
                <w:sz w:val="20"/>
                <w:szCs w:val="20"/>
              </w:rPr>
            </w:pPr>
            <w:r w:rsidRPr="001F5D40">
              <w:rPr>
                <w:rFonts w:ascii="Times New Roman" w:eastAsia="Times New Roman" w:hAnsi="Times New Roman" w:cs="Times New Roman"/>
                <w:b/>
                <w:sz w:val="20"/>
                <w:szCs w:val="20"/>
              </w:rPr>
              <w:t>1937</w:t>
            </w:r>
          </w:p>
        </w:tc>
        <w:tc>
          <w:tcPr>
            <w:tcW w:w="716" w:type="dxa"/>
            <w:tcBorders>
              <w:top w:val="single" w:sz="4" w:space="0" w:color="auto"/>
              <w:left w:val="nil"/>
              <w:bottom w:val="single" w:sz="4" w:space="0" w:color="auto"/>
              <w:right w:val="single" w:sz="4" w:space="0" w:color="auto"/>
            </w:tcBorders>
            <w:shd w:val="clear" w:color="auto" w:fill="auto"/>
            <w:noWrap/>
            <w:vAlign w:val="center"/>
            <w:hideMark/>
          </w:tcPr>
          <w:p w:rsidR="00567944" w:rsidRPr="001F5D40" w:rsidRDefault="00567944" w:rsidP="00840531">
            <w:pPr>
              <w:spacing w:after="0" w:line="240" w:lineRule="auto"/>
              <w:jc w:val="center"/>
              <w:rPr>
                <w:rFonts w:ascii="Times New Roman" w:eastAsia="Times New Roman" w:hAnsi="Times New Roman" w:cs="Times New Roman"/>
                <w:b/>
                <w:sz w:val="20"/>
                <w:szCs w:val="20"/>
              </w:rPr>
            </w:pPr>
            <w:r w:rsidRPr="001F5D40">
              <w:rPr>
                <w:rFonts w:ascii="Times New Roman" w:eastAsia="Times New Roman" w:hAnsi="Times New Roman" w:cs="Times New Roman"/>
                <w:b/>
                <w:sz w:val="20"/>
                <w:szCs w:val="20"/>
              </w:rPr>
              <w:t>1938</w:t>
            </w:r>
          </w:p>
        </w:tc>
        <w:tc>
          <w:tcPr>
            <w:tcW w:w="716" w:type="dxa"/>
            <w:tcBorders>
              <w:top w:val="single" w:sz="4" w:space="0" w:color="auto"/>
              <w:left w:val="nil"/>
              <w:bottom w:val="single" w:sz="4" w:space="0" w:color="auto"/>
              <w:right w:val="single" w:sz="4" w:space="0" w:color="auto"/>
            </w:tcBorders>
            <w:shd w:val="clear" w:color="auto" w:fill="auto"/>
            <w:noWrap/>
            <w:vAlign w:val="center"/>
            <w:hideMark/>
          </w:tcPr>
          <w:p w:rsidR="00567944" w:rsidRPr="001F5D40" w:rsidRDefault="00567944" w:rsidP="00840531">
            <w:pPr>
              <w:spacing w:after="0" w:line="240" w:lineRule="auto"/>
              <w:jc w:val="center"/>
              <w:rPr>
                <w:rFonts w:ascii="Times New Roman" w:eastAsia="Times New Roman" w:hAnsi="Times New Roman" w:cs="Times New Roman"/>
                <w:b/>
                <w:sz w:val="20"/>
                <w:szCs w:val="20"/>
              </w:rPr>
            </w:pPr>
            <w:r w:rsidRPr="001F5D40">
              <w:rPr>
                <w:rFonts w:ascii="Times New Roman" w:eastAsia="Times New Roman" w:hAnsi="Times New Roman" w:cs="Times New Roman"/>
                <w:b/>
                <w:sz w:val="20"/>
                <w:szCs w:val="20"/>
              </w:rPr>
              <w:t>1939</w:t>
            </w:r>
          </w:p>
        </w:tc>
        <w:tc>
          <w:tcPr>
            <w:tcW w:w="716" w:type="dxa"/>
            <w:tcBorders>
              <w:top w:val="single" w:sz="4" w:space="0" w:color="auto"/>
              <w:left w:val="nil"/>
              <w:bottom w:val="single" w:sz="4" w:space="0" w:color="auto"/>
              <w:right w:val="single" w:sz="4" w:space="0" w:color="auto"/>
            </w:tcBorders>
            <w:shd w:val="clear" w:color="auto" w:fill="auto"/>
            <w:noWrap/>
            <w:vAlign w:val="center"/>
            <w:hideMark/>
          </w:tcPr>
          <w:p w:rsidR="00567944" w:rsidRPr="001F5D40" w:rsidRDefault="00567944" w:rsidP="00840531">
            <w:pPr>
              <w:spacing w:after="0" w:line="240" w:lineRule="auto"/>
              <w:jc w:val="center"/>
              <w:rPr>
                <w:rFonts w:ascii="Times New Roman" w:eastAsia="Times New Roman" w:hAnsi="Times New Roman" w:cs="Times New Roman"/>
                <w:b/>
                <w:sz w:val="20"/>
                <w:szCs w:val="20"/>
              </w:rPr>
            </w:pPr>
            <w:r w:rsidRPr="001F5D40">
              <w:rPr>
                <w:rFonts w:ascii="Times New Roman" w:eastAsia="Times New Roman" w:hAnsi="Times New Roman" w:cs="Times New Roman"/>
                <w:b/>
                <w:sz w:val="20"/>
                <w:szCs w:val="20"/>
              </w:rPr>
              <w:t>1940</w:t>
            </w:r>
          </w:p>
        </w:tc>
        <w:tc>
          <w:tcPr>
            <w:tcW w:w="1014" w:type="dxa"/>
            <w:tcBorders>
              <w:top w:val="single" w:sz="4" w:space="0" w:color="auto"/>
              <w:left w:val="nil"/>
              <w:bottom w:val="single" w:sz="4" w:space="0" w:color="auto"/>
              <w:right w:val="single" w:sz="4" w:space="0" w:color="auto"/>
            </w:tcBorders>
            <w:shd w:val="clear" w:color="auto" w:fill="auto"/>
            <w:noWrap/>
            <w:vAlign w:val="center"/>
            <w:hideMark/>
          </w:tcPr>
          <w:p w:rsidR="00567944" w:rsidRPr="001F5D40" w:rsidRDefault="00567944" w:rsidP="00840531">
            <w:pPr>
              <w:spacing w:after="0" w:line="240" w:lineRule="auto"/>
              <w:jc w:val="center"/>
              <w:rPr>
                <w:rFonts w:ascii="Times New Roman" w:eastAsia="Times New Roman" w:hAnsi="Times New Roman" w:cs="Times New Roman"/>
                <w:b/>
                <w:sz w:val="20"/>
                <w:szCs w:val="20"/>
              </w:rPr>
            </w:pPr>
            <w:r w:rsidRPr="001F5D40">
              <w:rPr>
                <w:rFonts w:ascii="Times New Roman" w:eastAsia="Times New Roman" w:hAnsi="Times New Roman" w:cs="Times New Roman"/>
                <w:b/>
                <w:sz w:val="20"/>
                <w:szCs w:val="20"/>
              </w:rPr>
              <w:t>Average</w:t>
            </w:r>
          </w:p>
        </w:tc>
      </w:tr>
      <w:tr w:rsidR="00567944" w:rsidRPr="001F5D40" w:rsidTr="00095AB8">
        <w:trPr>
          <w:trHeight w:val="144"/>
          <w:jc w:val="center"/>
        </w:trPr>
        <w:tc>
          <w:tcPr>
            <w:tcW w:w="1097" w:type="dxa"/>
            <w:vMerge w:val="restart"/>
            <w:tcBorders>
              <w:top w:val="nil"/>
              <w:left w:val="single" w:sz="4" w:space="0" w:color="auto"/>
              <w:bottom w:val="single" w:sz="4" w:space="0" w:color="auto"/>
              <w:right w:val="single" w:sz="4" w:space="0" w:color="auto"/>
            </w:tcBorders>
            <w:shd w:val="clear" w:color="auto" w:fill="auto"/>
            <w:vAlign w:val="center"/>
            <w:hideMark/>
          </w:tcPr>
          <w:p w:rsidR="00567944" w:rsidRPr="001F5D40" w:rsidRDefault="00567944" w:rsidP="00840531">
            <w:pPr>
              <w:spacing w:after="0" w:line="240" w:lineRule="auto"/>
              <w:jc w:val="center"/>
              <w:rPr>
                <w:rFonts w:ascii="Times New Roman" w:eastAsia="Times New Roman" w:hAnsi="Times New Roman" w:cs="Times New Roman"/>
                <w:b/>
                <w:sz w:val="20"/>
                <w:szCs w:val="20"/>
              </w:rPr>
            </w:pPr>
            <w:r w:rsidRPr="001F5D40">
              <w:rPr>
                <w:rFonts w:ascii="Times New Roman" w:eastAsia="Times New Roman" w:hAnsi="Times New Roman" w:cs="Times New Roman"/>
                <w:b/>
                <w:sz w:val="20"/>
                <w:szCs w:val="20"/>
              </w:rPr>
              <w:t>Federal, State, and Local</w:t>
            </w:r>
          </w:p>
        </w:tc>
        <w:tc>
          <w:tcPr>
            <w:tcW w:w="783" w:type="dxa"/>
            <w:tcBorders>
              <w:top w:val="nil"/>
              <w:left w:val="nil"/>
              <w:bottom w:val="single" w:sz="4" w:space="0" w:color="auto"/>
              <w:right w:val="single" w:sz="4" w:space="0" w:color="auto"/>
            </w:tcBorders>
            <w:shd w:val="clear" w:color="auto" w:fill="auto"/>
            <w:noWrap/>
            <w:vAlign w:val="center"/>
            <w:hideMark/>
          </w:tcPr>
          <w:p w:rsidR="00567944" w:rsidRPr="001F5D40" w:rsidRDefault="00567944" w:rsidP="00840531">
            <w:pPr>
              <w:spacing w:after="0" w:line="240" w:lineRule="auto"/>
              <w:jc w:val="center"/>
              <w:rPr>
                <w:rFonts w:ascii="Times New Roman" w:eastAsia="Times New Roman" w:hAnsi="Times New Roman" w:cs="Times New Roman"/>
                <w:b/>
                <w:sz w:val="20"/>
                <w:szCs w:val="20"/>
              </w:rPr>
            </w:pPr>
            <w:r w:rsidRPr="001F5D40">
              <w:rPr>
                <w:rFonts w:ascii="Times New Roman" w:eastAsia="Times New Roman" w:hAnsi="Times New Roman" w:cs="Times New Roman"/>
                <w:b/>
                <w:sz w:val="20"/>
                <w:szCs w:val="20"/>
              </w:rPr>
              <w:t>WPA</w:t>
            </w:r>
          </w:p>
        </w:tc>
        <w:tc>
          <w:tcPr>
            <w:tcW w:w="716" w:type="dxa"/>
            <w:tcBorders>
              <w:top w:val="nil"/>
              <w:left w:val="nil"/>
              <w:bottom w:val="single" w:sz="4" w:space="0" w:color="auto"/>
              <w:right w:val="single" w:sz="4" w:space="0" w:color="auto"/>
            </w:tcBorders>
            <w:shd w:val="clear" w:color="auto" w:fill="auto"/>
            <w:noWrap/>
            <w:vAlign w:val="center"/>
            <w:hideMark/>
          </w:tcPr>
          <w:p w:rsidR="00567944" w:rsidRPr="001F5D40" w:rsidRDefault="00567944" w:rsidP="00840531">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1.64</w:t>
            </w:r>
          </w:p>
        </w:tc>
        <w:tc>
          <w:tcPr>
            <w:tcW w:w="716" w:type="dxa"/>
            <w:tcBorders>
              <w:top w:val="nil"/>
              <w:left w:val="nil"/>
              <w:bottom w:val="single" w:sz="4" w:space="0" w:color="auto"/>
              <w:right w:val="single" w:sz="4" w:space="0" w:color="auto"/>
            </w:tcBorders>
            <w:shd w:val="clear" w:color="auto" w:fill="auto"/>
            <w:noWrap/>
            <w:vAlign w:val="center"/>
            <w:hideMark/>
          </w:tcPr>
          <w:p w:rsidR="00567944" w:rsidRPr="001F5D40" w:rsidRDefault="00567944" w:rsidP="00840531">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2.35</w:t>
            </w:r>
          </w:p>
        </w:tc>
        <w:tc>
          <w:tcPr>
            <w:tcW w:w="716" w:type="dxa"/>
            <w:tcBorders>
              <w:top w:val="nil"/>
              <w:left w:val="nil"/>
              <w:bottom w:val="single" w:sz="4" w:space="0" w:color="auto"/>
              <w:right w:val="single" w:sz="4" w:space="0" w:color="auto"/>
            </w:tcBorders>
            <w:shd w:val="clear" w:color="auto" w:fill="auto"/>
            <w:noWrap/>
            <w:vAlign w:val="center"/>
            <w:hideMark/>
          </w:tcPr>
          <w:p w:rsidR="00567944" w:rsidRPr="001F5D40" w:rsidRDefault="00567944" w:rsidP="00840531">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2.11</w:t>
            </w:r>
          </w:p>
        </w:tc>
        <w:tc>
          <w:tcPr>
            <w:tcW w:w="716" w:type="dxa"/>
            <w:tcBorders>
              <w:top w:val="nil"/>
              <w:left w:val="nil"/>
              <w:bottom w:val="single" w:sz="4" w:space="0" w:color="auto"/>
              <w:right w:val="single" w:sz="4" w:space="0" w:color="auto"/>
            </w:tcBorders>
            <w:shd w:val="clear" w:color="auto" w:fill="auto"/>
            <w:noWrap/>
            <w:vAlign w:val="center"/>
            <w:hideMark/>
          </w:tcPr>
          <w:p w:rsidR="00567944" w:rsidRPr="001F5D40" w:rsidRDefault="00567944" w:rsidP="00840531">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2.92</w:t>
            </w:r>
          </w:p>
        </w:tc>
        <w:tc>
          <w:tcPr>
            <w:tcW w:w="716" w:type="dxa"/>
            <w:tcBorders>
              <w:top w:val="nil"/>
              <w:left w:val="nil"/>
              <w:bottom w:val="single" w:sz="4" w:space="0" w:color="auto"/>
              <w:right w:val="single" w:sz="4" w:space="0" w:color="auto"/>
            </w:tcBorders>
            <w:shd w:val="clear" w:color="auto" w:fill="auto"/>
            <w:noWrap/>
            <w:vAlign w:val="center"/>
            <w:hideMark/>
          </w:tcPr>
          <w:p w:rsidR="00567944" w:rsidRPr="001F5D40" w:rsidRDefault="00567944" w:rsidP="00840531">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1.98</w:t>
            </w:r>
          </w:p>
        </w:tc>
        <w:tc>
          <w:tcPr>
            <w:tcW w:w="1014" w:type="dxa"/>
            <w:tcBorders>
              <w:top w:val="nil"/>
              <w:left w:val="nil"/>
              <w:bottom w:val="single" w:sz="4" w:space="0" w:color="auto"/>
              <w:right w:val="single" w:sz="4" w:space="0" w:color="auto"/>
            </w:tcBorders>
            <w:shd w:val="clear" w:color="auto" w:fill="auto"/>
            <w:noWrap/>
            <w:vAlign w:val="center"/>
            <w:hideMark/>
          </w:tcPr>
          <w:p w:rsidR="00567944" w:rsidRPr="001F5D40" w:rsidRDefault="00567944" w:rsidP="00840531">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2.20</w:t>
            </w:r>
          </w:p>
        </w:tc>
      </w:tr>
      <w:tr w:rsidR="00567944" w:rsidRPr="001F5D40" w:rsidTr="00095AB8">
        <w:trPr>
          <w:trHeight w:val="144"/>
          <w:jc w:val="center"/>
        </w:trPr>
        <w:tc>
          <w:tcPr>
            <w:tcW w:w="1097" w:type="dxa"/>
            <w:vMerge/>
            <w:tcBorders>
              <w:top w:val="nil"/>
              <w:left w:val="single" w:sz="4" w:space="0" w:color="auto"/>
              <w:bottom w:val="single" w:sz="4" w:space="0" w:color="auto"/>
              <w:right w:val="single" w:sz="4" w:space="0" w:color="auto"/>
            </w:tcBorders>
            <w:vAlign w:val="center"/>
            <w:hideMark/>
          </w:tcPr>
          <w:p w:rsidR="00567944" w:rsidRPr="001F5D40" w:rsidRDefault="00567944" w:rsidP="00840531">
            <w:pPr>
              <w:spacing w:after="0" w:line="240" w:lineRule="auto"/>
              <w:rPr>
                <w:rFonts w:ascii="Times New Roman" w:eastAsia="Times New Roman" w:hAnsi="Times New Roman" w:cs="Times New Roman"/>
                <w:b/>
                <w:sz w:val="20"/>
                <w:szCs w:val="20"/>
              </w:rPr>
            </w:pPr>
          </w:p>
        </w:tc>
        <w:tc>
          <w:tcPr>
            <w:tcW w:w="783" w:type="dxa"/>
            <w:tcBorders>
              <w:top w:val="nil"/>
              <w:left w:val="nil"/>
              <w:bottom w:val="single" w:sz="4" w:space="0" w:color="auto"/>
              <w:right w:val="single" w:sz="4" w:space="0" w:color="auto"/>
            </w:tcBorders>
            <w:shd w:val="clear" w:color="auto" w:fill="auto"/>
            <w:noWrap/>
            <w:vAlign w:val="center"/>
            <w:hideMark/>
          </w:tcPr>
          <w:p w:rsidR="00567944" w:rsidRPr="001F5D40" w:rsidRDefault="00567944" w:rsidP="00840531">
            <w:pPr>
              <w:spacing w:after="0" w:line="240" w:lineRule="auto"/>
              <w:jc w:val="center"/>
              <w:rPr>
                <w:rFonts w:ascii="Times New Roman" w:eastAsia="Times New Roman" w:hAnsi="Times New Roman" w:cs="Times New Roman"/>
                <w:b/>
                <w:sz w:val="20"/>
                <w:szCs w:val="20"/>
              </w:rPr>
            </w:pPr>
            <w:r w:rsidRPr="001F5D40">
              <w:rPr>
                <w:rFonts w:ascii="Times New Roman" w:eastAsia="Times New Roman" w:hAnsi="Times New Roman" w:cs="Times New Roman"/>
                <w:b/>
                <w:sz w:val="20"/>
                <w:szCs w:val="20"/>
              </w:rPr>
              <w:t>NYA</w:t>
            </w:r>
          </w:p>
        </w:tc>
        <w:tc>
          <w:tcPr>
            <w:tcW w:w="716" w:type="dxa"/>
            <w:tcBorders>
              <w:top w:val="nil"/>
              <w:left w:val="nil"/>
              <w:bottom w:val="single" w:sz="4" w:space="0" w:color="auto"/>
              <w:right w:val="single" w:sz="4" w:space="0" w:color="auto"/>
            </w:tcBorders>
            <w:shd w:val="clear" w:color="auto" w:fill="auto"/>
            <w:noWrap/>
            <w:vAlign w:val="center"/>
            <w:hideMark/>
          </w:tcPr>
          <w:p w:rsidR="00567944" w:rsidRPr="001F5D40" w:rsidRDefault="00567944" w:rsidP="00840531">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0.04</w:t>
            </w:r>
          </w:p>
        </w:tc>
        <w:tc>
          <w:tcPr>
            <w:tcW w:w="716" w:type="dxa"/>
            <w:tcBorders>
              <w:top w:val="nil"/>
              <w:left w:val="nil"/>
              <w:bottom w:val="single" w:sz="4" w:space="0" w:color="auto"/>
              <w:right w:val="single" w:sz="4" w:space="0" w:color="auto"/>
            </w:tcBorders>
            <w:shd w:val="clear" w:color="auto" w:fill="auto"/>
            <w:noWrap/>
            <w:vAlign w:val="center"/>
            <w:hideMark/>
          </w:tcPr>
          <w:p w:rsidR="00567944" w:rsidRPr="001F5D40" w:rsidRDefault="00567944" w:rsidP="00840531">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0.08</w:t>
            </w:r>
          </w:p>
        </w:tc>
        <w:tc>
          <w:tcPr>
            <w:tcW w:w="716" w:type="dxa"/>
            <w:tcBorders>
              <w:top w:val="nil"/>
              <w:left w:val="nil"/>
              <w:bottom w:val="single" w:sz="4" w:space="0" w:color="auto"/>
              <w:right w:val="single" w:sz="4" w:space="0" w:color="auto"/>
            </w:tcBorders>
            <w:shd w:val="clear" w:color="auto" w:fill="auto"/>
            <w:noWrap/>
            <w:vAlign w:val="center"/>
            <w:hideMark/>
          </w:tcPr>
          <w:p w:rsidR="00567944" w:rsidRPr="001F5D40" w:rsidRDefault="00567944" w:rsidP="00840531">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0.07</w:t>
            </w:r>
          </w:p>
        </w:tc>
        <w:tc>
          <w:tcPr>
            <w:tcW w:w="716" w:type="dxa"/>
            <w:tcBorders>
              <w:top w:val="nil"/>
              <w:left w:val="nil"/>
              <w:bottom w:val="single" w:sz="4" w:space="0" w:color="auto"/>
              <w:right w:val="single" w:sz="4" w:space="0" w:color="auto"/>
            </w:tcBorders>
            <w:shd w:val="clear" w:color="auto" w:fill="auto"/>
            <w:noWrap/>
            <w:vAlign w:val="center"/>
            <w:hideMark/>
          </w:tcPr>
          <w:p w:rsidR="00567944" w:rsidRPr="001F5D40" w:rsidRDefault="00567944" w:rsidP="00840531">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0.09</w:t>
            </w:r>
          </w:p>
        </w:tc>
        <w:tc>
          <w:tcPr>
            <w:tcW w:w="716" w:type="dxa"/>
            <w:tcBorders>
              <w:top w:val="nil"/>
              <w:left w:val="nil"/>
              <w:bottom w:val="single" w:sz="4" w:space="0" w:color="auto"/>
              <w:right w:val="single" w:sz="4" w:space="0" w:color="auto"/>
            </w:tcBorders>
            <w:shd w:val="clear" w:color="auto" w:fill="auto"/>
            <w:noWrap/>
            <w:vAlign w:val="center"/>
            <w:hideMark/>
          </w:tcPr>
          <w:p w:rsidR="00567944" w:rsidRPr="001F5D40" w:rsidRDefault="00567944" w:rsidP="00840531">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0.11</w:t>
            </w:r>
          </w:p>
        </w:tc>
        <w:tc>
          <w:tcPr>
            <w:tcW w:w="1014" w:type="dxa"/>
            <w:tcBorders>
              <w:top w:val="nil"/>
              <w:left w:val="nil"/>
              <w:bottom w:val="single" w:sz="4" w:space="0" w:color="auto"/>
              <w:right w:val="single" w:sz="4" w:space="0" w:color="auto"/>
            </w:tcBorders>
            <w:shd w:val="clear" w:color="auto" w:fill="auto"/>
            <w:noWrap/>
            <w:vAlign w:val="center"/>
            <w:hideMark/>
          </w:tcPr>
          <w:p w:rsidR="00567944" w:rsidRPr="001F5D40" w:rsidRDefault="00567944" w:rsidP="00840531">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0.08</w:t>
            </w:r>
          </w:p>
        </w:tc>
      </w:tr>
      <w:tr w:rsidR="00567944" w:rsidRPr="001F5D40" w:rsidTr="00095AB8">
        <w:trPr>
          <w:trHeight w:val="144"/>
          <w:jc w:val="center"/>
        </w:trPr>
        <w:tc>
          <w:tcPr>
            <w:tcW w:w="1097" w:type="dxa"/>
            <w:vMerge/>
            <w:tcBorders>
              <w:top w:val="nil"/>
              <w:left w:val="single" w:sz="4" w:space="0" w:color="auto"/>
              <w:bottom w:val="single" w:sz="4" w:space="0" w:color="auto"/>
              <w:right w:val="single" w:sz="4" w:space="0" w:color="auto"/>
            </w:tcBorders>
            <w:vAlign w:val="center"/>
            <w:hideMark/>
          </w:tcPr>
          <w:p w:rsidR="00567944" w:rsidRPr="001F5D40" w:rsidRDefault="00567944" w:rsidP="00840531">
            <w:pPr>
              <w:spacing w:after="0" w:line="240" w:lineRule="auto"/>
              <w:rPr>
                <w:rFonts w:ascii="Times New Roman" w:eastAsia="Times New Roman" w:hAnsi="Times New Roman" w:cs="Times New Roman"/>
                <w:b/>
                <w:sz w:val="20"/>
                <w:szCs w:val="20"/>
              </w:rPr>
            </w:pPr>
          </w:p>
        </w:tc>
        <w:tc>
          <w:tcPr>
            <w:tcW w:w="783" w:type="dxa"/>
            <w:tcBorders>
              <w:top w:val="nil"/>
              <w:left w:val="nil"/>
              <w:bottom w:val="single" w:sz="4" w:space="0" w:color="auto"/>
              <w:right w:val="single" w:sz="4" w:space="0" w:color="auto"/>
            </w:tcBorders>
            <w:shd w:val="clear" w:color="auto" w:fill="auto"/>
            <w:noWrap/>
            <w:vAlign w:val="center"/>
            <w:hideMark/>
          </w:tcPr>
          <w:p w:rsidR="00567944" w:rsidRPr="001F5D40" w:rsidRDefault="00567944" w:rsidP="00840531">
            <w:pPr>
              <w:spacing w:after="0" w:line="240" w:lineRule="auto"/>
              <w:jc w:val="center"/>
              <w:rPr>
                <w:rFonts w:ascii="Times New Roman" w:eastAsia="Times New Roman" w:hAnsi="Times New Roman" w:cs="Times New Roman"/>
                <w:b/>
                <w:sz w:val="20"/>
                <w:szCs w:val="20"/>
              </w:rPr>
            </w:pPr>
            <w:r w:rsidRPr="001F5D40">
              <w:rPr>
                <w:rFonts w:ascii="Times New Roman" w:eastAsia="Times New Roman" w:hAnsi="Times New Roman" w:cs="Times New Roman"/>
                <w:b/>
                <w:sz w:val="20"/>
                <w:szCs w:val="20"/>
              </w:rPr>
              <w:t>CCC</w:t>
            </w:r>
          </w:p>
        </w:tc>
        <w:tc>
          <w:tcPr>
            <w:tcW w:w="716" w:type="dxa"/>
            <w:tcBorders>
              <w:top w:val="nil"/>
              <w:left w:val="nil"/>
              <w:bottom w:val="single" w:sz="4" w:space="0" w:color="auto"/>
              <w:right w:val="single" w:sz="4" w:space="0" w:color="auto"/>
            </w:tcBorders>
            <w:shd w:val="clear" w:color="auto" w:fill="auto"/>
            <w:noWrap/>
            <w:vAlign w:val="center"/>
            <w:hideMark/>
          </w:tcPr>
          <w:p w:rsidR="00567944" w:rsidRPr="001F5D40" w:rsidRDefault="00567944" w:rsidP="00840531">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0.59</w:t>
            </w:r>
          </w:p>
        </w:tc>
        <w:tc>
          <w:tcPr>
            <w:tcW w:w="716" w:type="dxa"/>
            <w:tcBorders>
              <w:top w:val="nil"/>
              <w:left w:val="nil"/>
              <w:bottom w:val="single" w:sz="4" w:space="0" w:color="auto"/>
              <w:right w:val="single" w:sz="4" w:space="0" w:color="auto"/>
            </w:tcBorders>
            <w:shd w:val="clear" w:color="auto" w:fill="auto"/>
            <w:noWrap/>
            <w:vAlign w:val="center"/>
            <w:hideMark/>
          </w:tcPr>
          <w:p w:rsidR="00567944" w:rsidRPr="001F5D40" w:rsidRDefault="00567944" w:rsidP="00840531">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0.42</w:t>
            </w:r>
          </w:p>
        </w:tc>
        <w:tc>
          <w:tcPr>
            <w:tcW w:w="716" w:type="dxa"/>
            <w:tcBorders>
              <w:top w:val="nil"/>
              <w:left w:val="nil"/>
              <w:bottom w:val="single" w:sz="4" w:space="0" w:color="auto"/>
              <w:right w:val="single" w:sz="4" w:space="0" w:color="auto"/>
            </w:tcBorders>
            <w:shd w:val="clear" w:color="auto" w:fill="auto"/>
            <w:noWrap/>
            <w:vAlign w:val="center"/>
            <w:hideMark/>
          </w:tcPr>
          <w:p w:rsidR="00567944" w:rsidRPr="001F5D40" w:rsidRDefault="00567944" w:rsidP="00840531">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0.38</w:t>
            </w:r>
          </w:p>
        </w:tc>
        <w:tc>
          <w:tcPr>
            <w:tcW w:w="716" w:type="dxa"/>
            <w:tcBorders>
              <w:top w:val="nil"/>
              <w:left w:val="nil"/>
              <w:bottom w:val="single" w:sz="4" w:space="0" w:color="auto"/>
              <w:right w:val="single" w:sz="4" w:space="0" w:color="auto"/>
            </w:tcBorders>
            <w:shd w:val="clear" w:color="auto" w:fill="auto"/>
            <w:noWrap/>
            <w:vAlign w:val="center"/>
            <w:hideMark/>
          </w:tcPr>
          <w:p w:rsidR="00567944" w:rsidRPr="001F5D40" w:rsidRDefault="00567944" w:rsidP="00840531">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0.32</w:t>
            </w:r>
          </w:p>
        </w:tc>
        <w:tc>
          <w:tcPr>
            <w:tcW w:w="716" w:type="dxa"/>
            <w:tcBorders>
              <w:top w:val="nil"/>
              <w:left w:val="nil"/>
              <w:bottom w:val="single" w:sz="4" w:space="0" w:color="auto"/>
              <w:right w:val="single" w:sz="4" w:space="0" w:color="auto"/>
            </w:tcBorders>
            <w:shd w:val="clear" w:color="auto" w:fill="auto"/>
            <w:noWrap/>
            <w:vAlign w:val="center"/>
            <w:hideMark/>
          </w:tcPr>
          <w:p w:rsidR="00567944" w:rsidRPr="001F5D40" w:rsidRDefault="00567944" w:rsidP="00840531">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0.28</w:t>
            </w:r>
          </w:p>
        </w:tc>
        <w:tc>
          <w:tcPr>
            <w:tcW w:w="1014" w:type="dxa"/>
            <w:tcBorders>
              <w:top w:val="nil"/>
              <w:left w:val="nil"/>
              <w:bottom w:val="single" w:sz="4" w:space="0" w:color="auto"/>
              <w:right w:val="single" w:sz="4" w:space="0" w:color="auto"/>
            </w:tcBorders>
            <w:shd w:val="clear" w:color="auto" w:fill="auto"/>
            <w:noWrap/>
            <w:vAlign w:val="center"/>
            <w:hideMark/>
          </w:tcPr>
          <w:p w:rsidR="00567944" w:rsidRPr="001F5D40" w:rsidRDefault="00567944" w:rsidP="00840531">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0.40</w:t>
            </w:r>
          </w:p>
        </w:tc>
      </w:tr>
      <w:tr w:rsidR="00567944" w:rsidRPr="001F5D40" w:rsidTr="00095AB8">
        <w:trPr>
          <w:trHeight w:val="144"/>
          <w:jc w:val="center"/>
        </w:trPr>
        <w:tc>
          <w:tcPr>
            <w:tcW w:w="1097" w:type="dxa"/>
            <w:vMerge w:val="restart"/>
            <w:tcBorders>
              <w:top w:val="nil"/>
              <w:left w:val="single" w:sz="4" w:space="0" w:color="auto"/>
              <w:bottom w:val="single" w:sz="4" w:space="0" w:color="auto"/>
              <w:right w:val="single" w:sz="4" w:space="0" w:color="auto"/>
            </w:tcBorders>
            <w:shd w:val="clear" w:color="auto" w:fill="auto"/>
            <w:vAlign w:val="center"/>
            <w:hideMark/>
          </w:tcPr>
          <w:p w:rsidR="00567944" w:rsidRPr="001F5D40" w:rsidRDefault="00567944" w:rsidP="00840531">
            <w:pPr>
              <w:spacing w:after="0" w:line="240" w:lineRule="auto"/>
              <w:jc w:val="center"/>
              <w:rPr>
                <w:rFonts w:ascii="Times New Roman" w:eastAsia="Times New Roman" w:hAnsi="Times New Roman" w:cs="Times New Roman"/>
                <w:b/>
                <w:sz w:val="20"/>
                <w:szCs w:val="20"/>
              </w:rPr>
            </w:pPr>
            <w:r w:rsidRPr="001F5D40">
              <w:rPr>
                <w:rFonts w:ascii="Times New Roman" w:eastAsia="Times New Roman" w:hAnsi="Times New Roman" w:cs="Times New Roman"/>
                <w:b/>
                <w:sz w:val="20"/>
                <w:szCs w:val="20"/>
              </w:rPr>
              <w:t>Federal</w:t>
            </w:r>
          </w:p>
        </w:tc>
        <w:tc>
          <w:tcPr>
            <w:tcW w:w="783" w:type="dxa"/>
            <w:tcBorders>
              <w:top w:val="nil"/>
              <w:left w:val="nil"/>
              <w:bottom w:val="single" w:sz="4" w:space="0" w:color="auto"/>
              <w:right w:val="single" w:sz="4" w:space="0" w:color="auto"/>
            </w:tcBorders>
            <w:shd w:val="clear" w:color="auto" w:fill="auto"/>
            <w:noWrap/>
            <w:vAlign w:val="center"/>
            <w:hideMark/>
          </w:tcPr>
          <w:p w:rsidR="00567944" w:rsidRPr="001F5D40" w:rsidRDefault="00567944" w:rsidP="00840531">
            <w:pPr>
              <w:spacing w:after="0" w:line="240" w:lineRule="auto"/>
              <w:jc w:val="center"/>
              <w:rPr>
                <w:rFonts w:ascii="Times New Roman" w:eastAsia="Times New Roman" w:hAnsi="Times New Roman" w:cs="Times New Roman"/>
                <w:b/>
                <w:sz w:val="20"/>
                <w:szCs w:val="20"/>
              </w:rPr>
            </w:pPr>
            <w:r w:rsidRPr="001F5D40">
              <w:rPr>
                <w:rFonts w:ascii="Times New Roman" w:eastAsia="Times New Roman" w:hAnsi="Times New Roman" w:cs="Times New Roman"/>
                <w:b/>
                <w:sz w:val="20"/>
                <w:szCs w:val="20"/>
              </w:rPr>
              <w:t>WPA</w:t>
            </w:r>
          </w:p>
        </w:tc>
        <w:tc>
          <w:tcPr>
            <w:tcW w:w="716" w:type="dxa"/>
            <w:tcBorders>
              <w:top w:val="nil"/>
              <w:left w:val="nil"/>
              <w:bottom w:val="single" w:sz="4" w:space="0" w:color="auto"/>
              <w:right w:val="single" w:sz="4" w:space="0" w:color="auto"/>
            </w:tcBorders>
            <w:shd w:val="clear" w:color="auto" w:fill="auto"/>
            <w:noWrap/>
            <w:vAlign w:val="center"/>
            <w:hideMark/>
          </w:tcPr>
          <w:p w:rsidR="00567944" w:rsidRPr="001F5D40" w:rsidRDefault="00567944" w:rsidP="00840531">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1.48</w:t>
            </w:r>
          </w:p>
        </w:tc>
        <w:tc>
          <w:tcPr>
            <w:tcW w:w="716" w:type="dxa"/>
            <w:tcBorders>
              <w:top w:val="nil"/>
              <w:left w:val="nil"/>
              <w:bottom w:val="single" w:sz="4" w:space="0" w:color="auto"/>
              <w:right w:val="single" w:sz="4" w:space="0" w:color="auto"/>
            </w:tcBorders>
            <w:shd w:val="clear" w:color="auto" w:fill="auto"/>
            <w:noWrap/>
            <w:vAlign w:val="center"/>
            <w:hideMark/>
          </w:tcPr>
          <w:p w:rsidR="00567944" w:rsidRPr="001F5D40" w:rsidRDefault="00567944" w:rsidP="00840531">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2.01</w:t>
            </w:r>
          </w:p>
        </w:tc>
        <w:tc>
          <w:tcPr>
            <w:tcW w:w="716" w:type="dxa"/>
            <w:tcBorders>
              <w:top w:val="nil"/>
              <w:left w:val="nil"/>
              <w:bottom w:val="single" w:sz="4" w:space="0" w:color="auto"/>
              <w:right w:val="single" w:sz="4" w:space="0" w:color="auto"/>
            </w:tcBorders>
            <w:shd w:val="clear" w:color="auto" w:fill="auto"/>
            <w:noWrap/>
            <w:vAlign w:val="center"/>
            <w:hideMark/>
          </w:tcPr>
          <w:p w:rsidR="00567944" w:rsidRPr="001F5D40" w:rsidRDefault="00567944" w:rsidP="00840531">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1.67</w:t>
            </w:r>
          </w:p>
        </w:tc>
        <w:tc>
          <w:tcPr>
            <w:tcW w:w="716" w:type="dxa"/>
            <w:tcBorders>
              <w:top w:val="nil"/>
              <w:left w:val="nil"/>
              <w:bottom w:val="single" w:sz="4" w:space="0" w:color="auto"/>
              <w:right w:val="single" w:sz="4" w:space="0" w:color="auto"/>
            </w:tcBorders>
            <w:shd w:val="clear" w:color="auto" w:fill="auto"/>
            <w:noWrap/>
            <w:vAlign w:val="center"/>
            <w:hideMark/>
          </w:tcPr>
          <w:p w:rsidR="00567944" w:rsidRPr="001F5D40" w:rsidRDefault="00567944" w:rsidP="00840531">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2.38</w:t>
            </w:r>
          </w:p>
        </w:tc>
        <w:tc>
          <w:tcPr>
            <w:tcW w:w="716" w:type="dxa"/>
            <w:tcBorders>
              <w:top w:val="nil"/>
              <w:left w:val="nil"/>
              <w:bottom w:val="single" w:sz="4" w:space="0" w:color="auto"/>
              <w:right w:val="single" w:sz="4" w:space="0" w:color="auto"/>
            </w:tcBorders>
            <w:shd w:val="clear" w:color="auto" w:fill="auto"/>
            <w:noWrap/>
            <w:vAlign w:val="center"/>
            <w:hideMark/>
          </w:tcPr>
          <w:p w:rsidR="00567944" w:rsidRPr="001F5D40" w:rsidRDefault="00567944" w:rsidP="00840531">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1.48</w:t>
            </w:r>
          </w:p>
        </w:tc>
        <w:tc>
          <w:tcPr>
            <w:tcW w:w="1014" w:type="dxa"/>
            <w:tcBorders>
              <w:top w:val="nil"/>
              <w:left w:val="nil"/>
              <w:bottom w:val="single" w:sz="4" w:space="0" w:color="auto"/>
              <w:right w:val="single" w:sz="4" w:space="0" w:color="auto"/>
            </w:tcBorders>
            <w:shd w:val="clear" w:color="auto" w:fill="auto"/>
            <w:noWrap/>
            <w:vAlign w:val="center"/>
            <w:hideMark/>
          </w:tcPr>
          <w:p w:rsidR="00567944" w:rsidRPr="001F5D40" w:rsidRDefault="00567944" w:rsidP="00840531">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1.81</w:t>
            </w:r>
          </w:p>
        </w:tc>
      </w:tr>
      <w:tr w:rsidR="00567944" w:rsidRPr="001F5D40" w:rsidTr="00095AB8">
        <w:trPr>
          <w:trHeight w:val="144"/>
          <w:jc w:val="center"/>
        </w:trPr>
        <w:tc>
          <w:tcPr>
            <w:tcW w:w="1097" w:type="dxa"/>
            <w:vMerge/>
            <w:tcBorders>
              <w:top w:val="nil"/>
              <w:left w:val="single" w:sz="4" w:space="0" w:color="auto"/>
              <w:bottom w:val="single" w:sz="4" w:space="0" w:color="auto"/>
              <w:right w:val="single" w:sz="4" w:space="0" w:color="auto"/>
            </w:tcBorders>
            <w:vAlign w:val="center"/>
            <w:hideMark/>
          </w:tcPr>
          <w:p w:rsidR="00567944" w:rsidRPr="001F5D40" w:rsidRDefault="00567944" w:rsidP="00840531">
            <w:pPr>
              <w:spacing w:after="0" w:line="240" w:lineRule="auto"/>
              <w:rPr>
                <w:rFonts w:ascii="Times New Roman" w:eastAsia="Times New Roman" w:hAnsi="Times New Roman" w:cs="Times New Roman"/>
                <w:b/>
                <w:sz w:val="20"/>
                <w:szCs w:val="20"/>
              </w:rPr>
            </w:pPr>
          </w:p>
        </w:tc>
        <w:tc>
          <w:tcPr>
            <w:tcW w:w="783" w:type="dxa"/>
            <w:tcBorders>
              <w:top w:val="nil"/>
              <w:left w:val="nil"/>
              <w:bottom w:val="single" w:sz="4" w:space="0" w:color="auto"/>
              <w:right w:val="single" w:sz="4" w:space="0" w:color="auto"/>
            </w:tcBorders>
            <w:shd w:val="clear" w:color="auto" w:fill="auto"/>
            <w:noWrap/>
            <w:vAlign w:val="center"/>
            <w:hideMark/>
          </w:tcPr>
          <w:p w:rsidR="00567944" w:rsidRPr="001F5D40" w:rsidRDefault="00567944" w:rsidP="00840531">
            <w:pPr>
              <w:spacing w:after="0" w:line="240" w:lineRule="auto"/>
              <w:jc w:val="center"/>
              <w:rPr>
                <w:rFonts w:ascii="Times New Roman" w:eastAsia="Times New Roman" w:hAnsi="Times New Roman" w:cs="Times New Roman"/>
                <w:b/>
                <w:sz w:val="20"/>
                <w:szCs w:val="20"/>
              </w:rPr>
            </w:pPr>
            <w:r w:rsidRPr="001F5D40">
              <w:rPr>
                <w:rFonts w:ascii="Times New Roman" w:eastAsia="Times New Roman" w:hAnsi="Times New Roman" w:cs="Times New Roman"/>
                <w:b/>
                <w:sz w:val="20"/>
                <w:szCs w:val="20"/>
              </w:rPr>
              <w:t>NYA</w:t>
            </w:r>
          </w:p>
        </w:tc>
        <w:tc>
          <w:tcPr>
            <w:tcW w:w="716" w:type="dxa"/>
            <w:tcBorders>
              <w:top w:val="nil"/>
              <w:left w:val="nil"/>
              <w:bottom w:val="single" w:sz="4" w:space="0" w:color="auto"/>
              <w:right w:val="single" w:sz="4" w:space="0" w:color="auto"/>
            </w:tcBorders>
            <w:shd w:val="clear" w:color="auto" w:fill="auto"/>
            <w:noWrap/>
            <w:vAlign w:val="center"/>
            <w:hideMark/>
          </w:tcPr>
          <w:p w:rsidR="00567944" w:rsidRPr="001F5D40" w:rsidRDefault="00567944" w:rsidP="00840531">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0.04</w:t>
            </w:r>
          </w:p>
        </w:tc>
        <w:tc>
          <w:tcPr>
            <w:tcW w:w="716" w:type="dxa"/>
            <w:tcBorders>
              <w:top w:val="nil"/>
              <w:left w:val="nil"/>
              <w:bottom w:val="single" w:sz="4" w:space="0" w:color="auto"/>
              <w:right w:val="single" w:sz="4" w:space="0" w:color="auto"/>
            </w:tcBorders>
            <w:shd w:val="clear" w:color="auto" w:fill="auto"/>
            <w:noWrap/>
            <w:vAlign w:val="center"/>
            <w:hideMark/>
          </w:tcPr>
          <w:p w:rsidR="00567944" w:rsidRPr="001F5D40" w:rsidRDefault="00567944" w:rsidP="00840531">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0.07</w:t>
            </w:r>
          </w:p>
        </w:tc>
        <w:tc>
          <w:tcPr>
            <w:tcW w:w="716" w:type="dxa"/>
            <w:tcBorders>
              <w:top w:val="nil"/>
              <w:left w:val="nil"/>
              <w:bottom w:val="single" w:sz="4" w:space="0" w:color="auto"/>
              <w:right w:val="single" w:sz="4" w:space="0" w:color="auto"/>
            </w:tcBorders>
            <w:shd w:val="clear" w:color="auto" w:fill="auto"/>
            <w:noWrap/>
            <w:vAlign w:val="center"/>
            <w:hideMark/>
          </w:tcPr>
          <w:p w:rsidR="00567944" w:rsidRPr="001F5D40" w:rsidRDefault="00567944" w:rsidP="00840531">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0.06</w:t>
            </w:r>
          </w:p>
        </w:tc>
        <w:tc>
          <w:tcPr>
            <w:tcW w:w="716" w:type="dxa"/>
            <w:tcBorders>
              <w:top w:val="nil"/>
              <w:left w:val="nil"/>
              <w:bottom w:val="single" w:sz="4" w:space="0" w:color="auto"/>
              <w:right w:val="single" w:sz="4" w:space="0" w:color="auto"/>
            </w:tcBorders>
            <w:shd w:val="clear" w:color="auto" w:fill="auto"/>
            <w:noWrap/>
            <w:vAlign w:val="center"/>
            <w:hideMark/>
          </w:tcPr>
          <w:p w:rsidR="00567944" w:rsidRPr="001F5D40" w:rsidRDefault="00567944" w:rsidP="00840531">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0.08</w:t>
            </w:r>
          </w:p>
        </w:tc>
        <w:tc>
          <w:tcPr>
            <w:tcW w:w="716" w:type="dxa"/>
            <w:tcBorders>
              <w:top w:val="nil"/>
              <w:left w:val="nil"/>
              <w:bottom w:val="single" w:sz="4" w:space="0" w:color="auto"/>
              <w:right w:val="single" w:sz="4" w:space="0" w:color="auto"/>
            </w:tcBorders>
            <w:shd w:val="clear" w:color="auto" w:fill="auto"/>
            <w:noWrap/>
            <w:vAlign w:val="center"/>
            <w:hideMark/>
          </w:tcPr>
          <w:p w:rsidR="00567944" w:rsidRPr="001F5D40" w:rsidRDefault="00567944" w:rsidP="00840531">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0.09</w:t>
            </w:r>
          </w:p>
        </w:tc>
        <w:tc>
          <w:tcPr>
            <w:tcW w:w="1014" w:type="dxa"/>
            <w:tcBorders>
              <w:top w:val="nil"/>
              <w:left w:val="nil"/>
              <w:bottom w:val="single" w:sz="4" w:space="0" w:color="auto"/>
              <w:right w:val="single" w:sz="4" w:space="0" w:color="auto"/>
            </w:tcBorders>
            <w:shd w:val="clear" w:color="auto" w:fill="auto"/>
            <w:noWrap/>
            <w:vAlign w:val="center"/>
            <w:hideMark/>
          </w:tcPr>
          <w:p w:rsidR="00567944" w:rsidRPr="001F5D40" w:rsidRDefault="00567944" w:rsidP="00840531">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0.07</w:t>
            </w:r>
          </w:p>
        </w:tc>
      </w:tr>
      <w:tr w:rsidR="00567944" w:rsidRPr="001F5D40" w:rsidTr="00095AB8">
        <w:trPr>
          <w:trHeight w:val="144"/>
          <w:jc w:val="center"/>
        </w:trPr>
        <w:tc>
          <w:tcPr>
            <w:tcW w:w="1097" w:type="dxa"/>
            <w:vMerge/>
            <w:tcBorders>
              <w:top w:val="nil"/>
              <w:left w:val="single" w:sz="4" w:space="0" w:color="auto"/>
              <w:bottom w:val="single" w:sz="4" w:space="0" w:color="auto"/>
              <w:right w:val="single" w:sz="4" w:space="0" w:color="auto"/>
            </w:tcBorders>
            <w:vAlign w:val="center"/>
            <w:hideMark/>
          </w:tcPr>
          <w:p w:rsidR="00567944" w:rsidRPr="001F5D40" w:rsidRDefault="00567944" w:rsidP="00840531">
            <w:pPr>
              <w:spacing w:after="0" w:line="240" w:lineRule="auto"/>
              <w:rPr>
                <w:rFonts w:ascii="Times New Roman" w:eastAsia="Times New Roman" w:hAnsi="Times New Roman" w:cs="Times New Roman"/>
                <w:b/>
                <w:sz w:val="20"/>
                <w:szCs w:val="20"/>
              </w:rPr>
            </w:pPr>
          </w:p>
        </w:tc>
        <w:tc>
          <w:tcPr>
            <w:tcW w:w="783" w:type="dxa"/>
            <w:tcBorders>
              <w:top w:val="nil"/>
              <w:left w:val="nil"/>
              <w:bottom w:val="single" w:sz="4" w:space="0" w:color="auto"/>
              <w:right w:val="single" w:sz="4" w:space="0" w:color="auto"/>
            </w:tcBorders>
            <w:shd w:val="clear" w:color="auto" w:fill="auto"/>
            <w:noWrap/>
            <w:vAlign w:val="center"/>
            <w:hideMark/>
          </w:tcPr>
          <w:p w:rsidR="00567944" w:rsidRPr="001F5D40" w:rsidRDefault="00567944" w:rsidP="00840531">
            <w:pPr>
              <w:spacing w:after="0" w:line="240" w:lineRule="auto"/>
              <w:jc w:val="center"/>
              <w:rPr>
                <w:rFonts w:ascii="Times New Roman" w:eastAsia="Times New Roman" w:hAnsi="Times New Roman" w:cs="Times New Roman"/>
                <w:b/>
                <w:sz w:val="20"/>
                <w:szCs w:val="20"/>
              </w:rPr>
            </w:pPr>
            <w:r w:rsidRPr="001F5D40">
              <w:rPr>
                <w:rFonts w:ascii="Times New Roman" w:eastAsia="Times New Roman" w:hAnsi="Times New Roman" w:cs="Times New Roman"/>
                <w:b/>
                <w:sz w:val="20"/>
                <w:szCs w:val="20"/>
              </w:rPr>
              <w:t>CCC</w:t>
            </w:r>
          </w:p>
        </w:tc>
        <w:tc>
          <w:tcPr>
            <w:tcW w:w="716" w:type="dxa"/>
            <w:tcBorders>
              <w:top w:val="nil"/>
              <w:left w:val="nil"/>
              <w:bottom w:val="single" w:sz="4" w:space="0" w:color="auto"/>
              <w:right w:val="single" w:sz="4" w:space="0" w:color="auto"/>
            </w:tcBorders>
            <w:shd w:val="clear" w:color="auto" w:fill="auto"/>
            <w:noWrap/>
            <w:vAlign w:val="center"/>
            <w:hideMark/>
          </w:tcPr>
          <w:p w:rsidR="00567944" w:rsidRPr="001F5D40" w:rsidRDefault="00567944" w:rsidP="00840531">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0.59</w:t>
            </w:r>
          </w:p>
        </w:tc>
        <w:tc>
          <w:tcPr>
            <w:tcW w:w="716" w:type="dxa"/>
            <w:tcBorders>
              <w:top w:val="nil"/>
              <w:left w:val="nil"/>
              <w:bottom w:val="single" w:sz="4" w:space="0" w:color="auto"/>
              <w:right w:val="single" w:sz="4" w:space="0" w:color="auto"/>
            </w:tcBorders>
            <w:shd w:val="clear" w:color="auto" w:fill="auto"/>
            <w:noWrap/>
            <w:vAlign w:val="center"/>
            <w:hideMark/>
          </w:tcPr>
          <w:p w:rsidR="00567944" w:rsidRPr="001F5D40" w:rsidRDefault="00567944" w:rsidP="00840531">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0.42</w:t>
            </w:r>
          </w:p>
        </w:tc>
        <w:tc>
          <w:tcPr>
            <w:tcW w:w="716" w:type="dxa"/>
            <w:tcBorders>
              <w:top w:val="nil"/>
              <w:left w:val="nil"/>
              <w:bottom w:val="single" w:sz="4" w:space="0" w:color="auto"/>
              <w:right w:val="single" w:sz="4" w:space="0" w:color="auto"/>
            </w:tcBorders>
            <w:shd w:val="clear" w:color="auto" w:fill="auto"/>
            <w:noWrap/>
            <w:vAlign w:val="center"/>
            <w:hideMark/>
          </w:tcPr>
          <w:p w:rsidR="00567944" w:rsidRPr="001F5D40" w:rsidRDefault="00567944" w:rsidP="00840531">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0.38</w:t>
            </w:r>
          </w:p>
        </w:tc>
        <w:tc>
          <w:tcPr>
            <w:tcW w:w="716" w:type="dxa"/>
            <w:tcBorders>
              <w:top w:val="nil"/>
              <w:left w:val="nil"/>
              <w:bottom w:val="single" w:sz="4" w:space="0" w:color="auto"/>
              <w:right w:val="single" w:sz="4" w:space="0" w:color="auto"/>
            </w:tcBorders>
            <w:shd w:val="clear" w:color="auto" w:fill="auto"/>
            <w:noWrap/>
            <w:vAlign w:val="center"/>
            <w:hideMark/>
          </w:tcPr>
          <w:p w:rsidR="00567944" w:rsidRPr="001F5D40" w:rsidRDefault="00567944" w:rsidP="00840531">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0.32</w:t>
            </w:r>
          </w:p>
        </w:tc>
        <w:tc>
          <w:tcPr>
            <w:tcW w:w="716" w:type="dxa"/>
            <w:tcBorders>
              <w:top w:val="nil"/>
              <w:left w:val="nil"/>
              <w:bottom w:val="single" w:sz="4" w:space="0" w:color="auto"/>
              <w:right w:val="single" w:sz="4" w:space="0" w:color="auto"/>
            </w:tcBorders>
            <w:shd w:val="clear" w:color="auto" w:fill="auto"/>
            <w:noWrap/>
            <w:vAlign w:val="center"/>
            <w:hideMark/>
          </w:tcPr>
          <w:p w:rsidR="00567944" w:rsidRPr="001F5D40" w:rsidRDefault="00567944" w:rsidP="00840531">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0.28</w:t>
            </w:r>
          </w:p>
        </w:tc>
        <w:tc>
          <w:tcPr>
            <w:tcW w:w="1014" w:type="dxa"/>
            <w:tcBorders>
              <w:top w:val="nil"/>
              <w:left w:val="nil"/>
              <w:bottom w:val="single" w:sz="4" w:space="0" w:color="auto"/>
              <w:right w:val="single" w:sz="4" w:space="0" w:color="auto"/>
            </w:tcBorders>
            <w:shd w:val="clear" w:color="auto" w:fill="auto"/>
            <w:noWrap/>
            <w:vAlign w:val="center"/>
            <w:hideMark/>
          </w:tcPr>
          <w:p w:rsidR="00567944" w:rsidRPr="001F5D40" w:rsidRDefault="00567944" w:rsidP="00840531">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0.40</w:t>
            </w:r>
          </w:p>
        </w:tc>
      </w:tr>
      <w:tr w:rsidR="00567944" w:rsidRPr="001F5D40" w:rsidTr="00095AB8">
        <w:trPr>
          <w:trHeight w:val="144"/>
          <w:jc w:val="center"/>
        </w:trPr>
        <w:tc>
          <w:tcPr>
            <w:tcW w:w="1097" w:type="dxa"/>
            <w:vMerge w:val="restart"/>
            <w:tcBorders>
              <w:top w:val="nil"/>
              <w:left w:val="single" w:sz="4" w:space="0" w:color="auto"/>
              <w:bottom w:val="single" w:sz="4" w:space="0" w:color="auto"/>
              <w:right w:val="single" w:sz="4" w:space="0" w:color="auto"/>
            </w:tcBorders>
            <w:shd w:val="clear" w:color="auto" w:fill="auto"/>
            <w:vAlign w:val="center"/>
            <w:hideMark/>
          </w:tcPr>
          <w:p w:rsidR="00567944" w:rsidRPr="001F5D40" w:rsidRDefault="00567944" w:rsidP="00840531">
            <w:pPr>
              <w:spacing w:after="0" w:line="240" w:lineRule="auto"/>
              <w:jc w:val="center"/>
              <w:rPr>
                <w:rFonts w:ascii="Times New Roman" w:eastAsia="Times New Roman" w:hAnsi="Times New Roman" w:cs="Times New Roman"/>
                <w:b/>
                <w:sz w:val="20"/>
                <w:szCs w:val="20"/>
              </w:rPr>
            </w:pPr>
            <w:r w:rsidRPr="001F5D40">
              <w:rPr>
                <w:rFonts w:ascii="Times New Roman" w:eastAsia="Times New Roman" w:hAnsi="Times New Roman" w:cs="Times New Roman"/>
                <w:b/>
                <w:sz w:val="20"/>
                <w:szCs w:val="20"/>
              </w:rPr>
              <w:t>State and Local</w:t>
            </w:r>
          </w:p>
        </w:tc>
        <w:tc>
          <w:tcPr>
            <w:tcW w:w="783" w:type="dxa"/>
            <w:tcBorders>
              <w:top w:val="nil"/>
              <w:left w:val="nil"/>
              <w:bottom w:val="single" w:sz="4" w:space="0" w:color="auto"/>
              <w:right w:val="single" w:sz="4" w:space="0" w:color="auto"/>
            </w:tcBorders>
            <w:shd w:val="clear" w:color="auto" w:fill="auto"/>
            <w:noWrap/>
            <w:vAlign w:val="center"/>
            <w:hideMark/>
          </w:tcPr>
          <w:p w:rsidR="00567944" w:rsidRPr="001F5D40" w:rsidRDefault="00567944" w:rsidP="00840531">
            <w:pPr>
              <w:spacing w:after="0" w:line="240" w:lineRule="auto"/>
              <w:jc w:val="center"/>
              <w:rPr>
                <w:rFonts w:ascii="Times New Roman" w:eastAsia="Times New Roman" w:hAnsi="Times New Roman" w:cs="Times New Roman"/>
                <w:b/>
                <w:sz w:val="20"/>
                <w:szCs w:val="20"/>
              </w:rPr>
            </w:pPr>
            <w:r w:rsidRPr="001F5D40">
              <w:rPr>
                <w:rFonts w:ascii="Times New Roman" w:eastAsia="Times New Roman" w:hAnsi="Times New Roman" w:cs="Times New Roman"/>
                <w:b/>
                <w:sz w:val="20"/>
                <w:szCs w:val="20"/>
              </w:rPr>
              <w:t>WPA</w:t>
            </w:r>
          </w:p>
        </w:tc>
        <w:tc>
          <w:tcPr>
            <w:tcW w:w="716" w:type="dxa"/>
            <w:tcBorders>
              <w:top w:val="nil"/>
              <w:left w:val="nil"/>
              <w:bottom w:val="single" w:sz="4" w:space="0" w:color="auto"/>
              <w:right w:val="single" w:sz="4" w:space="0" w:color="auto"/>
            </w:tcBorders>
            <w:shd w:val="clear" w:color="auto" w:fill="auto"/>
            <w:noWrap/>
            <w:vAlign w:val="center"/>
            <w:hideMark/>
          </w:tcPr>
          <w:p w:rsidR="00567944" w:rsidRPr="001F5D40" w:rsidRDefault="00567944" w:rsidP="00840531">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0.16</w:t>
            </w:r>
          </w:p>
        </w:tc>
        <w:tc>
          <w:tcPr>
            <w:tcW w:w="716" w:type="dxa"/>
            <w:tcBorders>
              <w:top w:val="nil"/>
              <w:left w:val="nil"/>
              <w:bottom w:val="single" w:sz="4" w:space="0" w:color="auto"/>
              <w:right w:val="single" w:sz="4" w:space="0" w:color="auto"/>
            </w:tcBorders>
            <w:shd w:val="clear" w:color="auto" w:fill="auto"/>
            <w:noWrap/>
            <w:vAlign w:val="center"/>
            <w:hideMark/>
          </w:tcPr>
          <w:p w:rsidR="00567944" w:rsidRPr="001F5D40" w:rsidRDefault="00567944" w:rsidP="00840531">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0.33</w:t>
            </w:r>
          </w:p>
        </w:tc>
        <w:tc>
          <w:tcPr>
            <w:tcW w:w="716" w:type="dxa"/>
            <w:tcBorders>
              <w:top w:val="nil"/>
              <w:left w:val="nil"/>
              <w:bottom w:val="single" w:sz="4" w:space="0" w:color="auto"/>
              <w:right w:val="single" w:sz="4" w:space="0" w:color="auto"/>
            </w:tcBorders>
            <w:shd w:val="clear" w:color="auto" w:fill="auto"/>
            <w:noWrap/>
            <w:vAlign w:val="center"/>
            <w:hideMark/>
          </w:tcPr>
          <w:p w:rsidR="00567944" w:rsidRPr="001F5D40" w:rsidRDefault="00567944" w:rsidP="00840531">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0.44</w:t>
            </w:r>
          </w:p>
        </w:tc>
        <w:tc>
          <w:tcPr>
            <w:tcW w:w="716" w:type="dxa"/>
            <w:tcBorders>
              <w:top w:val="nil"/>
              <w:left w:val="nil"/>
              <w:bottom w:val="single" w:sz="4" w:space="0" w:color="auto"/>
              <w:right w:val="single" w:sz="4" w:space="0" w:color="auto"/>
            </w:tcBorders>
            <w:shd w:val="clear" w:color="auto" w:fill="auto"/>
            <w:noWrap/>
            <w:vAlign w:val="center"/>
            <w:hideMark/>
          </w:tcPr>
          <w:p w:rsidR="00567944" w:rsidRPr="001F5D40" w:rsidRDefault="00567944" w:rsidP="00840531">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0.54</w:t>
            </w:r>
          </w:p>
        </w:tc>
        <w:tc>
          <w:tcPr>
            <w:tcW w:w="716" w:type="dxa"/>
            <w:tcBorders>
              <w:top w:val="nil"/>
              <w:left w:val="nil"/>
              <w:bottom w:val="single" w:sz="4" w:space="0" w:color="auto"/>
              <w:right w:val="single" w:sz="4" w:space="0" w:color="auto"/>
            </w:tcBorders>
            <w:shd w:val="clear" w:color="auto" w:fill="auto"/>
            <w:noWrap/>
            <w:vAlign w:val="center"/>
            <w:hideMark/>
          </w:tcPr>
          <w:p w:rsidR="00567944" w:rsidRPr="001F5D40" w:rsidRDefault="00567944" w:rsidP="00840531">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0.49</w:t>
            </w:r>
          </w:p>
        </w:tc>
        <w:tc>
          <w:tcPr>
            <w:tcW w:w="1014" w:type="dxa"/>
            <w:tcBorders>
              <w:top w:val="nil"/>
              <w:left w:val="nil"/>
              <w:bottom w:val="single" w:sz="4" w:space="0" w:color="auto"/>
              <w:right w:val="single" w:sz="4" w:space="0" w:color="auto"/>
            </w:tcBorders>
            <w:shd w:val="clear" w:color="auto" w:fill="auto"/>
            <w:noWrap/>
            <w:vAlign w:val="center"/>
            <w:hideMark/>
          </w:tcPr>
          <w:p w:rsidR="00567944" w:rsidRPr="001F5D40" w:rsidRDefault="00567944" w:rsidP="00840531">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0.39</w:t>
            </w:r>
          </w:p>
        </w:tc>
      </w:tr>
      <w:tr w:rsidR="00567944" w:rsidRPr="001F5D40" w:rsidTr="00095AB8">
        <w:trPr>
          <w:trHeight w:val="144"/>
          <w:jc w:val="center"/>
        </w:trPr>
        <w:tc>
          <w:tcPr>
            <w:tcW w:w="1097" w:type="dxa"/>
            <w:vMerge/>
            <w:tcBorders>
              <w:top w:val="nil"/>
              <w:left w:val="single" w:sz="4" w:space="0" w:color="auto"/>
              <w:bottom w:val="single" w:sz="4" w:space="0" w:color="auto"/>
              <w:right w:val="single" w:sz="4" w:space="0" w:color="auto"/>
            </w:tcBorders>
            <w:vAlign w:val="center"/>
            <w:hideMark/>
          </w:tcPr>
          <w:p w:rsidR="00567944" w:rsidRPr="001F5D40" w:rsidRDefault="00567944" w:rsidP="00840531">
            <w:pPr>
              <w:spacing w:after="0" w:line="240" w:lineRule="auto"/>
              <w:rPr>
                <w:rFonts w:ascii="Times New Roman" w:eastAsia="Times New Roman" w:hAnsi="Times New Roman" w:cs="Times New Roman"/>
                <w:sz w:val="20"/>
                <w:szCs w:val="20"/>
              </w:rPr>
            </w:pPr>
          </w:p>
        </w:tc>
        <w:tc>
          <w:tcPr>
            <w:tcW w:w="783" w:type="dxa"/>
            <w:tcBorders>
              <w:top w:val="nil"/>
              <w:left w:val="nil"/>
              <w:bottom w:val="single" w:sz="4" w:space="0" w:color="auto"/>
              <w:right w:val="single" w:sz="4" w:space="0" w:color="auto"/>
            </w:tcBorders>
            <w:shd w:val="clear" w:color="auto" w:fill="auto"/>
            <w:noWrap/>
            <w:vAlign w:val="center"/>
            <w:hideMark/>
          </w:tcPr>
          <w:p w:rsidR="00567944" w:rsidRPr="001F5D40" w:rsidRDefault="00567944" w:rsidP="00840531">
            <w:pPr>
              <w:spacing w:after="0" w:line="240" w:lineRule="auto"/>
              <w:jc w:val="center"/>
              <w:rPr>
                <w:rFonts w:ascii="Times New Roman" w:eastAsia="Times New Roman" w:hAnsi="Times New Roman" w:cs="Times New Roman"/>
                <w:b/>
                <w:sz w:val="20"/>
                <w:szCs w:val="20"/>
              </w:rPr>
            </w:pPr>
            <w:r w:rsidRPr="001F5D40">
              <w:rPr>
                <w:rFonts w:ascii="Times New Roman" w:eastAsia="Times New Roman" w:hAnsi="Times New Roman" w:cs="Times New Roman"/>
                <w:b/>
                <w:sz w:val="20"/>
                <w:szCs w:val="20"/>
              </w:rPr>
              <w:t>NYA</w:t>
            </w:r>
          </w:p>
        </w:tc>
        <w:tc>
          <w:tcPr>
            <w:tcW w:w="716" w:type="dxa"/>
            <w:tcBorders>
              <w:top w:val="nil"/>
              <w:left w:val="nil"/>
              <w:bottom w:val="single" w:sz="4" w:space="0" w:color="auto"/>
              <w:right w:val="single" w:sz="4" w:space="0" w:color="auto"/>
            </w:tcBorders>
            <w:shd w:val="clear" w:color="auto" w:fill="auto"/>
            <w:noWrap/>
            <w:vAlign w:val="center"/>
            <w:hideMark/>
          </w:tcPr>
          <w:p w:rsidR="00567944" w:rsidRPr="001F5D40" w:rsidRDefault="00567944" w:rsidP="00840531">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0.00</w:t>
            </w:r>
          </w:p>
        </w:tc>
        <w:tc>
          <w:tcPr>
            <w:tcW w:w="716" w:type="dxa"/>
            <w:tcBorders>
              <w:top w:val="nil"/>
              <w:left w:val="nil"/>
              <w:bottom w:val="single" w:sz="4" w:space="0" w:color="auto"/>
              <w:right w:val="single" w:sz="4" w:space="0" w:color="auto"/>
            </w:tcBorders>
            <w:shd w:val="clear" w:color="auto" w:fill="auto"/>
            <w:noWrap/>
            <w:vAlign w:val="center"/>
            <w:hideMark/>
          </w:tcPr>
          <w:p w:rsidR="00567944" w:rsidRPr="001F5D40" w:rsidRDefault="00567944" w:rsidP="00840531">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0.00</w:t>
            </w:r>
          </w:p>
        </w:tc>
        <w:tc>
          <w:tcPr>
            <w:tcW w:w="716" w:type="dxa"/>
            <w:tcBorders>
              <w:top w:val="nil"/>
              <w:left w:val="nil"/>
              <w:bottom w:val="single" w:sz="4" w:space="0" w:color="auto"/>
              <w:right w:val="single" w:sz="4" w:space="0" w:color="auto"/>
            </w:tcBorders>
            <w:shd w:val="clear" w:color="auto" w:fill="auto"/>
            <w:noWrap/>
            <w:vAlign w:val="center"/>
            <w:hideMark/>
          </w:tcPr>
          <w:p w:rsidR="00567944" w:rsidRPr="001F5D40" w:rsidRDefault="00567944" w:rsidP="00840531">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0.01</w:t>
            </w:r>
          </w:p>
        </w:tc>
        <w:tc>
          <w:tcPr>
            <w:tcW w:w="716" w:type="dxa"/>
            <w:tcBorders>
              <w:top w:val="nil"/>
              <w:left w:val="nil"/>
              <w:bottom w:val="single" w:sz="4" w:space="0" w:color="auto"/>
              <w:right w:val="single" w:sz="4" w:space="0" w:color="auto"/>
            </w:tcBorders>
            <w:shd w:val="clear" w:color="auto" w:fill="auto"/>
            <w:noWrap/>
            <w:vAlign w:val="center"/>
            <w:hideMark/>
          </w:tcPr>
          <w:p w:rsidR="00567944" w:rsidRPr="001F5D40" w:rsidRDefault="00567944" w:rsidP="00840531">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0.01</w:t>
            </w:r>
          </w:p>
        </w:tc>
        <w:tc>
          <w:tcPr>
            <w:tcW w:w="716" w:type="dxa"/>
            <w:tcBorders>
              <w:top w:val="nil"/>
              <w:left w:val="nil"/>
              <w:bottom w:val="single" w:sz="4" w:space="0" w:color="auto"/>
              <w:right w:val="single" w:sz="4" w:space="0" w:color="auto"/>
            </w:tcBorders>
            <w:shd w:val="clear" w:color="auto" w:fill="auto"/>
            <w:noWrap/>
            <w:vAlign w:val="center"/>
            <w:hideMark/>
          </w:tcPr>
          <w:p w:rsidR="00567944" w:rsidRPr="001F5D40" w:rsidRDefault="00567944" w:rsidP="00840531">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0.02</w:t>
            </w:r>
          </w:p>
        </w:tc>
        <w:tc>
          <w:tcPr>
            <w:tcW w:w="1014" w:type="dxa"/>
            <w:tcBorders>
              <w:top w:val="nil"/>
              <w:left w:val="nil"/>
              <w:bottom w:val="single" w:sz="4" w:space="0" w:color="auto"/>
              <w:right w:val="single" w:sz="4" w:space="0" w:color="auto"/>
            </w:tcBorders>
            <w:shd w:val="clear" w:color="auto" w:fill="auto"/>
            <w:noWrap/>
            <w:vAlign w:val="center"/>
            <w:hideMark/>
          </w:tcPr>
          <w:p w:rsidR="00567944" w:rsidRPr="001F5D40" w:rsidRDefault="00567944" w:rsidP="00840531">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0.01</w:t>
            </w:r>
          </w:p>
        </w:tc>
      </w:tr>
      <w:tr w:rsidR="00567944" w:rsidRPr="001F5D40" w:rsidTr="00095AB8">
        <w:trPr>
          <w:trHeight w:val="144"/>
          <w:jc w:val="center"/>
        </w:trPr>
        <w:tc>
          <w:tcPr>
            <w:tcW w:w="1097" w:type="dxa"/>
            <w:vMerge/>
            <w:tcBorders>
              <w:top w:val="nil"/>
              <w:left w:val="single" w:sz="4" w:space="0" w:color="auto"/>
              <w:bottom w:val="single" w:sz="4" w:space="0" w:color="auto"/>
              <w:right w:val="single" w:sz="4" w:space="0" w:color="auto"/>
            </w:tcBorders>
            <w:vAlign w:val="center"/>
            <w:hideMark/>
          </w:tcPr>
          <w:p w:rsidR="00567944" w:rsidRPr="001F5D40" w:rsidRDefault="00567944" w:rsidP="00840531">
            <w:pPr>
              <w:spacing w:after="0" w:line="240" w:lineRule="auto"/>
              <w:rPr>
                <w:rFonts w:ascii="Times New Roman" w:eastAsia="Times New Roman" w:hAnsi="Times New Roman" w:cs="Times New Roman"/>
                <w:sz w:val="20"/>
                <w:szCs w:val="20"/>
              </w:rPr>
            </w:pPr>
          </w:p>
        </w:tc>
        <w:tc>
          <w:tcPr>
            <w:tcW w:w="783" w:type="dxa"/>
            <w:tcBorders>
              <w:top w:val="nil"/>
              <w:left w:val="nil"/>
              <w:bottom w:val="single" w:sz="4" w:space="0" w:color="auto"/>
              <w:right w:val="single" w:sz="4" w:space="0" w:color="auto"/>
            </w:tcBorders>
            <w:shd w:val="clear" w:color="auto" w:fill="auto"/>
            <w:noWrap/>
            <w:vAlign w:val="center"/>
            <w:hideMark/>
          </w:tcPr>
          <w:p w:rsidR="00567944" w:rsidRPr="001F5D40" w:rsidRDefault="00567944" w:rsidP="00840531">
            <w:pPr>
              <w:spacing w:after="0" w:line="240" w:lineRule="auto"/>
              <w:jc w:val="center"/>
              <w:rPr>
                <w:rFonts w:ascii="Times New Roman" w:eastAsia="Times New Roman" w:hAnsi="Times New Roman" w:cs="Times New Roman"/>
                <w:b/>
                <w:sz w:val="20"/>
                <w:szCs w:val="20"/>
              </w:rPr>
            </w:pPr>
            <w:r w:rsidRPr="001F5D40">
              <w:rPr>
                <w:rFonts w:ascii="Times New Roman" w:eastAsia="Times New Roman" w:hAnsi="Times New Roman" w:cs="Times New Roman"/>
                <w:b/>
                <w:sz w:val="20"/>
                <w:szCs w:val="20"/>
              </w:rPr>
              <w:t>CCC</w:t>
            </w:r>
          </w:p>
        </w:tc>
        <w:tc>
          <w:tcPr>
            <w:tcW w:w="716" w:type="dxa"/>
            <w:tcBorders>
              <w:top w:val="nil"/>
              <w:left w:val="nil"/>
              <w:bottom w:val="single" w:sz="4" w:space="0" w:color="auto"/>
              <w:right w:val="single" w:sz="4" w:space="0" w:color="auto"/>
            </w:tcBorders>
            <w:shd w:val="clear" w:color="auto" w:fill="auto"/>
            <w:noWrap/>
            <w:vAlign w:val="center"/>
            <w:hideMark/>
          </w:tcPr>
          <w:p w:rsidR="00567944" w:rsidRPr="001F5D40" w:rsidRDefault="00567944" w:rsidP="00840531">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0.00</w:t>
            </w:r>
          </w:p>
        </w:tc>
        <w:tc>
          <w:tcPr>
            <w:tcW w:w="716" w:type="dxa"/>
            <w:tcBorders>
              <w:top w:val="nil"/>
              <w:left w:val="nil"/>
              <w:bottom w:val="single" w:sz="4" w:space="0" w:color="auto"/>
              <w:right w:val="single" w:sz="4" w:space="0" w:color="auto"/>
            </w:tcBorders>
            <w:shd w:val="clear" w:color="auto" w:fill="auto"/>
            <w:noWrap/>
            <w:vAlign w:val="center"/>
            <w:hideMark/>
          </w:tcPr>
          <w:p w:rsidR="00567944" w:rsidRPr="001F5D40" w:rsidRDefault="00567944" w:rsidP="00840531">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0.00</w:t>
            </w:r>
          </w:p>
        </w:tc>
        <w:tc>
          <w:tcPr>
            <w:tcW w:w="716" w:type="dxa"/>
            <w:tcBorders>
              <w:top w:val="nil"/>
              <w:left w:val="nil"/>
              <w:bottom w:val="single" w:sz="4" w:space="0" w:color="auto"/>
              <w:right w:val="single" w:sz="4" w:space="0" w:color="auto"/>
            </w:tcBorders>
            <w:shd w:val="clear" w:color="auto" w:fill="auto"/>
            <w:noWrap/>
            <w:vAlign w:val="center"/>
            <w:hideMark/>
          </w:tcPr>
          <w:p w:rsidR="00567944" w:rsidRPr="001F5D40" w:rsidRDefault="00567944" w:rsidP="00840531">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0.00</w:t>
            </w:r>
          </w:p>
        </w:tc>
        <w:tc>
          <w:tcPr>
            <w:tcW w:w="716" w:type="dxa"/>
            <w:tcBorders>
              <w:top w:val="nil"/>
              <w:left w:val="nil"/>
              <w:bottom w:val="single" w:sz="4" w:space="0" w:color="auto"/>
              <w:right w:val="single" w:sz="4" w:space="0" w:color="auto"/>
            </w:tcBorders>
            <w:shd w:val="clear" w:color="auto" w:fill="auto"/>
            <w:noWrap/>
            <w:vAlign w:val="center"/>
            <w:hideMark/>
          </w:tcPr>
          <w:p w:rsidR="00567944" w:rsidRPr="001F5D40" w:rsidRDefault="00567944" w:rsidP="00840531">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0.00</w:t>
            </w:r>
          </w:p>
        </w:tc>
        <w:tc>
          <w:tcPr>
            <w:tcW w:w="716" w:type="dxa"/>
            <w:tcBorders>
              <w:top w:val="nil"/>
              <w:left w:val="nil"/>
              <w:bottom w:val="single" w:sz="4" w:space="0" w:color="auto"/>
              <w:right w:val="single" w:sz="4" w:space="0" w:color="auto"/>
            </w:tcBorders>
            <w:shd w:val="clear" w:color="auto" w:fill="auto"/>
            <w:noWrap/>
            <w:vAlign w:val="center"/>
            <w:hideMark/>
          </w:tcPr>
          <w:p w:rsidR="00567944" w:rsidRPr="001F5D40" w:rsidRDefault="00567944" w:rsidP="00840531">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0.00</w:t>
            </w:r>
          </w:p>
        </w:tc>
        <w:tc>
          <w:tcPr>
            <w:tcW w:w="1014" w:type="dxa"/>
            <w:tcBorders>
              <w:top w:val="nil"/>
              <w:left w:val="nil"/>
              <w:bottom w:val="single" w:sz="4" w:space="0" w:color="auto"/>
              <w:right w:val="single" w:sz="4" w:space="0" w:color="auto"/>
            </w:tcBorders>
            <w:shd w:val="clear" w:color="auto" w:fill="auto"/>
            <w:noWrap/>
            <w:vAlign w:val="center"/>
            <w:hideMark/>
          </w:tcPr>
          <w:p w:rsidR="00567944" w:rsidRPr="001F5D40" w:rsidRDefault="00567944" w:rsidP="00840531">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0.00</w:t>
            </w:r>
          </w:p>
        </w:tc>
      </w:tr>
    </w:tbl>
    <w:p w:rsidR="00567944" w:rsidRPr="001F5D40" w:rsidRDefault="00567944" w:rsidP="00567944">
      <w:pPr>
        <w:spacing w:after="0" w:line="240" w:lineRule="auto"/>
        <w:rPr>
          <w:rFonts w:ascii="Times New Roman" w:hAnsi="Times New Roman" w:cs="Times New Roman"/>
          <w:sz w:val="24"/>
          <w:szCs w:val="24"/>
        </w:rPr>
      </w:pPr>
      <w:r w:rsidRPr="001F5D40">
        <w:rPr>
          <w:rFonts w:ascii="Times New Roman" w:hAnsi="Times New Roman" w:cs="Times New Roman"/>
          <w:iCs/>
          <w:sz w:val="24"/>
          <w:szCs w:val="24"/>
        </w:rPr>
        <w:t xml:space="preserve">Table </w:t>
      </w:r>
      <w:r w:rsidR="00F620D0" w:rsidRPr="001F5D40">
        <w:rPr>
          <w:rFonts w:ascii="Times New Roman" w:hAnsi="Times New Roman" w:cs="Times New Roman"/>
          <w:iCs/>
          <w:sz w:val="24"/>
          <w:szCs w:val="24"/>
        </w:rPr>
        <w:t>A1.</w:t>
      </w:r>
      <w:r w:rsidRPr="001F5D40">
        <w:rPr>
          <w:rFonts w:ascii="Times New Roman" w:hAnsi="Times New Roman" w:cs="Times New Roman"/>
          <w:iCs/>
          <w:sz w:val="24"/>
          <w:szCs w:val="24"/>
        </w:rPr>
        <w:t xml:space="preserve">2. Governmental </w:t>
      </w:r>
      <w:r w:rsidR="00094192">
        <w:rPr>
          <w:rFonts w:ascii="Times New Roman" w:hAnsi="Times New Roman" w:cs="Times New Roman"/>
          <w:iCs/>
          <w:sz w:val="24"/>
          <w:szCs w:val="24"/>
        </w:rPr>
        <w:t>E</w:t>
      </w:r>
      <w:r w:rsidRPr="001F5D40">
        <w:rPr>
          <w:rFonts w:ascii="Times New Roman" w:hAnsi="Times New Roman" w:cs="Times New Roman"/>
          <w:iCs/>
          <w:sz w:val="24"/>
          <w:szCs w:val="24"/>
        </w:rPr>
        <w:t xml:space="preserve">xpenditures for </w:t>
      </w:r>
      <w:r w:rsidR="00094192">
        <w:rPr>
          <w:rFonts w:ascii="Times New Roman" w:hAnsi="Times New Roman" w:cs="Times New Roman"/>
          <w:iCs/>
          <w:sz w:val="24"/>
          <w:szCs w:val="24"/>
        </w:rPr>
        <w:t>W</w:t>
      </w:r>
      <w:r w:rsidRPr="001F5D40">
        <w:rPr>
          <w:rFonts w:ascii="Times New Roman" w:hAnsi="Times New Roman" w:cs="Times New Roman"/>
          <w:iCs/>
          <w:sz w:val="24"/>
          <w:szCs w:val="24"/>
        </w:rPr>
        <w:t xml:space="preserve">ork </w:t>
      </w:r>
      <w:r w:rsidR="00094192">
        <w:rPr>
          <w:rFonts w:ascii="Times New Roman" w:hAnsi="Times New Roman" w:cs="Times New Roman"/>
          <w:iCs/>
          <w:sz w:val="24"/>
          <w:szCs w:val="24"/>
        </w:rPr>
        <w:t>P</w:t>
      </w:r>
      <w:r w:rsidRPr="001F5D40">
        <w:rPr>
          <w:rFonts w:ascii="Times New Roman" w:hAnsi="Times New Roman" w:cs="Times New Roman"/>
          <w:iCs/>
          <w:sz w:val="24"/>
          <w:szCs w:val="24"/>
        </w:rPr>
        <w:t xml:space="preserve">rograms as a </w:t>
      </w:r>
      <w:r w:rsidR="00094192">
        <w:rPr>
          <w:rFonts w:ascii="Times New Roman" w:hAnsi="Times New Roman" w:cs="Times New Roman"/>
          <w:iCs/>
          <w:sz w:val="24"/>
          <w:szCs w:val="24"/>
        </w:rPr>
        <w:t>P</w:t>
      </w:r>
      <w:r w:rsidRPr="001F5D40">
        <w:rPr>
          <w:rFonts w:ascii="Times New Roman" w:hAnsi="Times New Roman" w:cs="Times New Roman"/>
          <w:iCs/>
          <w:sz w:val="24"/>
          <w:szCs w:val="24"/>
        </w:rPr>
        <w:t xml:space="preserve">ercent of GNP, </w:t>
      </w:r>
      <w:r w:rsidR="00094192">
        <w:rPr>
          <w:rFonts w:ascii="Times New Roman" w:hAnsi="Times New Roman" w:cs="Times New Roman"/>
          <w:iCs/>
          <w:sz w:val="24"/>
          <w:szCs w:val="24"/>
        </w:rPr>
        <w:t>I</w:t>
      </w:r>
      <w:r w:rsidRPr="001F5D40">
        <w:rPr>
          <w:rFonts w:ascii="Times New Roman" w:hAnsi="Times New Roman" w:cs="Times New Roman"/>
          <w:iCs/>
          <w:sz w:val="24"/>
          <w:szCs w:val="24"/>
        </w:rPr>
        <w:t xml:space="preserve">ncluding </w:t>
      </w:r>
      <w:r w:rsidR="00094192">
        <w:rPr>
          <w:rFonts w:ascii="Times New Roman" w:hAnsi="Times New Roman" w:cs="Times New Roman"/>
          <w:iCs/>
          <w:sz w:val="24"/>
          <w:szCs w:val="24"/>
        </w:rPr>
        <w:t>Cost of A</w:t>
      </w:r>
      <w:r w:rsidRPr="001F5D40">
        <w:rPr>
          <w:rFonts w:ascii="Times New Roman" w:hAnsi="Times New Roman" w:cs="Times New Roman"/>
          <w:iCs/>
          <w:sz w:val="24"/>
          <w:szCs w:val="24"/>
        </w:rPr>
        <w:t xml:space="preserve">dministration, </w:t>
      </w:r>
      <w:r w:rsidR="00094192" w:rsidRPr="001F5D40">
        <w:rPr>
          <w:rFonts w:ascii="Times New Roman" w:hAnsi="Times New Roman" w:cs="Times New Roman"/>
          <w:iCs/>
          <w:sz w:val="24"/>
          <w:szCs w:val="24"/>
        </w:rPr>
        <w:t>Fiscal Years</w:t>
      </w:r>
    </w:p>
    <w:p w:rsidR="00AD3550" w:rsidRDefault="00567944" w:rsidP="00AD3550">
      <w:pPr>
        <w:spacing w:after="0" w:line="240" w:lineRule="auto"/>
        <w:rPr>
          <w:rFonts w:ascii="Times New Roman" w:hAnsi="Times New Roman" w:cs="Times New Roman"/>
          <w:sz w:val="24"/>
          <w:szCs w:val="24"/>
        </w:rPr>
      </w:pPr>
      <w:r w:rsidRPr="001F5D40">
        <w:rPr>
          <w:rFonts w:ascii="Times New Roman" w:hAnsi="Times New Roman" w:cs="Times New Roman"/>
          <w:sz w:val="24"/>
          <w:szCs w:val="24"/>
        </w:rPr>
        <w:t>Source: National Resources Planning Board (1942, 598), Gordon (198</w:t>
      </w:r>
      <w:r w:rsidR="003C79C6">
        <w:rPr>
          <w:rFonts w:ascii="Times New Roman" w:hAnsi="Times New Roman" w:cs="Times New Roman"/>
          <w:sz w:val="24"/>
          <w:szCs w:val="24"/>
        </w:rPr>
        <w:t>6</w:t>
      </w:r>
      <w:r w:rsidRPr="001F5D40">
        <w:rPr>
          <w:rFonts w:ascii="Times New Roman" w:hAnsi="Times New Roman" w:cs="Times New Roman"/>
          <w:sz w:val="24"/>
          <w:szCs w:val="24"/>
        </w:rPr>
        <w:t>)</w:t>
      </w:r>
    </w:p>
    <w:p w:rsidR="00AD3550" w:rsidRDefault="00AD3550" w:rsidP="00AD3550">
      <w:pPr>
        <w:spacing w:after="0" w:line="240" w:lineRule="auto"/>
        <w:rPr>
          <w:rFonts w:ascii="Times New Roman" w:hAnsi="Times New Roman" w:cs="Times New Roman"/>
          <w:sz w:val="24"/>
          <w:szCs w:val="24"/>
        </w:rPr>
      </w:pPr>
    </w:p>
    <w:p w:rsidR="00AD3550" w:rsidRPr="001F5D40" w:rsidRDefault="00AD3550" w:rsidP="00AD3550">
      <w:pPr>
        <w:spacing w:after="0" w:line="240" w:lineRule="auto"/>
        <w:rPr>
          <w:rFonts w:ascii="Times New Roman" w:hAnsi="Times New Roman" w:cs="Times New Roman"/>
          <w:sz w:val="24"/>
          <w:szCs w:val="24"/>
        </w:rPr>
      </w:pPr>
    </w:p>
    <w:tbl>
      <w:tblPr>
        <w:tblW w:w="6503" w:type="dxa"/>
        <w:jc w:val="center"/>
        <w:tblLayout w:type="fixed"/>
        <w:tblLook w:val="04A0" w:firstRow="1" w:lastRow="0" w:firstColumn="1" w:lastColumn="0" w:noHBand="0" w:noVBand="1"/>
      </w:tblPr>
      <w:tblGrid>
        <w:gridCol w:w="1141"/>
        <w:gridCol w:w="766"/>
        <w:gridCol w:w="766"/>
        <w:gridCol w:w="766"/>
        <w:gridCol w:w="766"/>
        <w:gridCol w:w="766"/>
        <w:gridCol w:w="766"/>
        <w:gridCol w:w="766"/>
      </w:tblGrid>
      <w:tr w:rsidR="00137B9C" w:rsidRPr="001F5D40" w:rsidTr="00095AB8">
        <w:trPr>
          <w:trHeight w:val="144"/>
          <w:jc w:val="center"/>
        </w:trPr>
        <w:tc>
          <w:tcPr>
            <w:tcW w:w="114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b/>
                <w:bCs/>
                <w:sz w:val="20"/>
                <w:szCs w:val="20"/>
              </w:rPr>
            </w:pPr>
            <w:r w:rsidRPr="001F5D40">
              <w:rPr>
                <w:rFonts w:ascii="Times New Roman" w:eastAsia="Times New Roman" w:hAnsi="Times New Roman" w:cs="Times New Roman"/>
                <w:b/>
                <w:bCs/>
                <w:sz w:val="20"/>
                <w:szCs w:val="20"/>
              </w:rPr>
              <w:t>Years</w:t>
            </w:r>
          </w:p>
        </w:tc>
        <w:tc>
          <w:tcPr>
            <w:tcW w:w="766" w:type="dxa"/>
            <w:tcBorders>
              <w:top w:val="single" w:sz="4" w:space="0" w:color="auto"/>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b/>
                <w:bCs/>
                <w:sz w:val="20"/>
                <w:szCs w:val="20"/>
              </w:rPr>
            </w:pPr>
            <w:r w:rsidRPr="001F5D40">
              <w:rPr>
                <w:rFonts w:ascii="Times New Roman" w:eastAsia="Times New Roman" w:hAnsi="Times New Roman" w:cs="Times New Roman"/>
                <w:b/>
                <w:bCs/>
                <w:sz w:val="20"/>
                <w:szCs w:val="20"/>
              </w:rPr>
              <w:t>1930</w:t>
            </w:r>
          </w:p>
        </w:tc>
        <w:tc>
          <w:tcPr>
            <w:tcW w:w="766" w:type="dxa"/>
            <w:tcBorders>
              <w:top w:val="single" w:sz="4" w:space="0" w:color="auto"/>
              <w:left w:val="nil"/>
              <w:bottom w:val="single" w:sz="4" w:space="0" w:color="auto"/>
              <w:right w:val="single" w:sz="4" w:space="0" w:color="auto"/>
            </w:tcBorders>
            <w:shd w:val="clear" w:color="auto" w:fill="auto"/>
            <w:noWrap/>
            <w:vAlign w:val="center"/>
            <w:hideMark/>
          </w:tcPr>
          <w:p w:rsidR="00137B9C" w:rsidRPr="00467E48" w:rsidRDefault="00137B9C" w:rsidP="004E5CC2">
            <w:pPr>
              <w:spacing w:after="0" w:line="240" w:lineRule="auto"/>
              <w:jc w:val="center"/>
              <w:rPr>
                <w:rFonts w:ascii="Times New Roman" w:eastAsia="Times New Roman" w:hAnsi="Times New Roman" w:cs="Times New Roman"/>
                <w:b/>
                <w:bCs/>
                <w:sz w:val="20"/>
                <w:szCs w:val="20"/>
                <w:vertAlign w:val="superscript"/>
                <w:rPrChange w:id="212" w:author="Eric Tymoigne" w:date="2013-07-27T15:02:00Z">
                  <w:rPr>
                    <w:rFonts w:ascii="Times New Roman" w:eastAsia="Times New Roman" w:hAnsi="Times New Roman" w:cs="Times New Roman"/>
                    <w:b/>
                    <w:bCs/>
                    <w:sz w:val="20"/>
                    <w:szCs w:val="20"/>
                  </w:rPr>
                </w:rPrChange>
              </w:rPr>
            </w:pPr>
            <w:r w:rsidRPr="001F5D40">
              <w:rPr>
                <w:rFonts w:ascii="Times New Roman" w:eastAsia="Times New Roman" w:hAnsi="Times New Roman" w:cs="Times New Roman"/>
                <w:b/>
                <w:bCs/>
                <w:sz w:val="20"/>
                <w:szCs w:val="20"/>
              </w:rPr>
              <w:t>1931</w:t>
            </w:r>
            <w:ins w:id="213" w:author="Eric Tymoigne" w:date="2013-07-27T15:02:00Z">
              <w:r w:rsidR="00467E48">
                <w:rPr>
                  <w:rFonts w:ascii="Times New Roman" w:eastAsia="Times New Roman" w:hAnsi="Times New Roman" w:cs="Times New Roman"/>
                  <w:b/>
                  <w:bCs/>
                  <w:sz w:val="20"/>
                  <w:szCs w:val="20"/>
                  <w:vertAlign w:val="superscript"/>
                </w:rPr>
                <w:t>*</w:t>
              </w:r>
            </w:ins>
          </w:p>
        </w:tc>
        <w:tc>
          <w:tcPr>
            <w:tcW w:w="766" w:type="dxa"/>
            <w:tcBorders>
              <w:top w:val="single" w:sz="4" w:space="0" w:color="auto"/>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b/>
                <w:bCs/>
                <w:sz w:val="20"/>
                <w:szCs w:val="20"/>
              </w:rPr>
            </w:pPr>
            <w:r w:rsidRPr="001F5D40">
              <w:rPr>
                <w:rFonts w:ascii="Times New Roman" w:eastAsia="Times New Roman" w:hAnsi="Times New Roman" w:cs="Times New Roman"/>
                <w:b/>
                <w:bCs/>
                <w:sz w:val="20"/>
                <w:szCs w:val="20"/>
              </w:rPr>
              <w:t>1932</w:t>
            </w:r>
            <w:ins w:id="214" w:author="Eric Tymoigne" w:date="2013-07-27T15:03:00Z">
              <w:r w:rsidR="00467E48">
                <w:rPr>
                  <w:rFonts w:ascii="Times New Roman" w:eastAsia="Times New Roman" w:hAnsi="Times New Roman" w:cs="Times New Roman"/>
                  <w:b/>
                  <w:bCs/>
                  <w:sz w:val="20"/>
                  <w:szCs w:val="20"/>
                  <w:vertAlign w:val="superscript"/>
                </w:rPr>
                <w:t>*</w:t>
              </w:r>
            </w:ins>
          </w:p>
        </w:tc>
        <w:tc>
          <w:tcPr>
            <w:tcW w:w="766" w:type="dxa"/>
            <w:tcBorders>
              <w:top w:val="single" w:sz="4" w:space="0" w:color="auto"/>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b/>
                <w:bCs/>
                <w:sz w:val="20"/>
                <w:szCs w:val="20"/>
              </w:rPr>
            </w:pPr>
            <w:r w:rsidRPr="001F5D40">
              <w:rPr>
                <w:rFonts w:ascii="Times New Roman" w:eastAsia="Times New Roman" w:hAnsi="Times New Roman" w:cs="Times New Roman"/>
                <w:b/>
                <w:bCs/>
                <w:sz w:val="20"/>
                <w:szCs w:val="20"/>
              </w:rPr>
              <w:t>1933</w:t>
            </w:r>
            <w:ins w:id="215" w:author="Eric Tymoigne" w:date="2013-07-27T15:03:00Z">
              <w:r w:rsidR="00467E48">
                <w:rPr>
                  <w:rFonts w:ascii="Times New Roman" w:eastAsia="Times New Roman" w:hAnsi="Times New Roman" w:cs="Times New Roman"/>
                  <w:b/>
                  <w:bCs/>
                  <w:sz w:val="20"/>
                  <w:szCs w:val="20"/>
                  <w:vertAlign w:val="superscript"/>
                </w:rPr>
                <w:t>*</w:t>
              </w:r>
            </w:ins>
          </w:p>
        </w:tc>
        <w:tc>
          <w:tcPr>
            <w:tcW w:w="766" w:type="dxa"/>
            <w:tcBorders>
              <w:top w:val="single" w:sz="4" w:space="0" w:color="auto"/>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b/>
                <w:bCs/>
                <w:sz w:val="20"/>
                <w:szCs w:val="20"/>
              </w:rPr>
            </w:pPr>
            <w:r w:rsidRPr="001F5D40">
              <w:rPr>
                <w:rFonts w:ascii="Times New Roman" w:eastAsia="Times New Roman" w:hAnsi="Times New Roman" w:cs="Times New Roman"/>
                <w:b/>
                <w:bCs/>
                <w:sz w:val="20"/>
                <w:szCs w:val="20"/>
              </w:rPr>
              <w:t>1934</w:t>
            </w:r>
            <w:ins w:id="216" w:author="Eric Tymoigne" w:date="2013-07-27T15:03:00Z">
              <w:r w:rsidR="00467E48">
                <w:rPr>
                  <w:rFonts w:ascii="Times New Roman" w:eastAsia="Times New Roman" w:hAnsi="Times New Roman" w:cs="Times New Roman"/>
                  <w:b/>
                  <w:bCs/>
                  <w:sz w:val="20"/>
                  <w:szCs w:val="20"/>
                  <w:vertAlign w:val="superscript"/>
                </w:rPr>
                <w:t>*</w:t>
              </w:r>
            </w:ins>
          </w:p>
        </w:tc>
        <w:tc>
          <w:tcPr>
            <w:tcW w:w="766" w:type="dxa"/>
            <w:tcBorders>
              <w:top w:val="single" w:sz="4" w:space="0" w:color="auto"/>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b/>
                <w:bCs/>
                <w:sz w:val="20"/>
                <w:szCs w:val="20"/>
              </w:rPr>
            </w:pPr>
            <w:r w:rsidRPr="001F5D40">
              <w:rPr>
                <w:rFonts w:ascii="Times New Roman" w:eastAsia="Times New Roman" w:hAnsi="Times New Roman" w:cs="Times New Roman"/>
                <w:b/>
                <w:bCs/>
                <w:sz w:val="20"/>
                <w:szCs w:val="20"/>
              </w:rPr>
              <w:t>1935</w:t>
            </w:r>
            <w:ins w:id="217" w:author="Eric Tymoigne" w:date="2013-07-27T15:03:00Z">
              <w:r w:rsidR="00467E48">
                <w:rPr>
                  <w:rFonts w:ascii="Times New Roman" w:eastAsia="Times New Roman" w:hAnsi="Times New Roman" w:cs="Times New Roman"/>
                  <w:b/>
                  <w:bCs/>
                  <w:sz w:val="20"/>
                  <w:szCs w:val="20"/>
                  <w:vertAlign w:val="superscript"/>
                </w:rPr>
                <w:t>*</w:t>
              </w:r>
            </w:ins>
          </w:p>
        </w:tc>
        <w:tc>
          <w:tcPr>
            <w:tcW w:w="766" w:type="dxa"/>
            <w:tcBorders>
              <w:top w:val="single" w:sz="4" w:space="0" w:color="auto"/>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b/>
                <w:bCs/>
                <w:sz w:val="20"/>
                <w:szCs w:val="20"/>
              </w:rPr>
            </w:pPr>
            <w:r w:rsidRPr="001F5D40">
              <w:rPr>
                <w:rFonts w:ascii="Times New Roman" w:eastAsia="Times New Roman" w:hAnsi="Times New Roman" w:cs="Times New Roman"/>
                <w:b/>
                <w:bCs/>
                <w:sz w:val="20"/>
                <w:szCs w:val="20"/>
              </w:rPr>
              <w:t>1936</w:t>
            </w:r>
            <w:ins w:id="218" w:author="Eric Tymoigne" w:date="2013-07-27T15:03:00Z">
              <w:r w:rsidR="00467E48">
                <w:rPr>
                  <w:rFonts w:ascii="Times New Roman" w:eastAsia="Times New Roman" w:hAnsi="Times New Roman" w:cs="Times New Roman"/>
                  <w:b/>
                  <w:bCs/>
                  <w:sz w:val="20"/>
                  <w:szCs w:val="20"/>
                  <w:vertAlign w:val="superscript"/>
                </w:rPr>
                <w:t>*</w:t>
              </w:r>
            </w:ins>
          </w:p>
        </w:tc>
      </w:tr>
      <w:tr w:rsidR="00137B9C" w:rsidRPr="001F5D40" w:rsidTr="00095AB8">
        <w:trPr>
          <w:trHeight w:val="144"/>
          <w:jc w:val="center"/>
        </w:trPr>
        <w:tc>
          <w:tcPr>
            <w:tcW w:w="1141" w:type="dxa"/>
            <w:tcBorders>
              <w:top w:val="nil"/>
              <w:left w:val="single" w:sz="4" w:space="0" w:color="auto"/>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b/>
                <w:bCs/>
                <w:sz w:val="20"/>
                <w:szCs w:val="20"/>
              </w:rPr>
            </w:pPr>
            <w:r w:rsidRPr="001F5D40">
              <w:rPr>
                <w:rFonts w:ascii="Times New Roman" w:eastAsia="Times New Roman" w:hAnsi="Times New Roman" w:cs="Times New Roman"/>
                <w:b/>
                <w:bCs/>
                <w:sz w:val="20"/>
                <w:szCs w:val="20"/>
              </w:rPr>
              <w:t>14/15-24</w:t>
            </w:r>
          </w:p>
        </w:tc>
        <w:tc>
          <w:tcPr>
            <w:tcW w:w="76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Arial Unicode MS" w:hAnsi="Times New Roman" w:cs="Times New Roman"/>
                <w:sz w:val="20"/>
                <w:szCs w:val="20"/>
              </w:rPr>
            </w:pPr>
            <w:r w:rsidRPr="001F5D40">
              <w:rPr>
                <w:rFonts w:ascii="Times New Roman" w:eastAsia="Arial Unicode MS" w:hAnsi="Times New Roman" w:cs="Times New Roman"/>
                <w:sz w:val="20"/>
                <w:szCs w:val="20"/>
              </w:rPr>
              <w:t>27.56</w:t>
            </w:r>
          </w:p>
        </w:tc>
        <w:tc>
          <w:tcPr>
            <w:tcW w:w="76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Arial Unicode MS" w:hAnsi="Times New Roman" w:cs="Times New Roman"/>
                <w:sz w:val="20"/>
                <w:szCs w:val="20"/>
              </w:rPr>
            </w:pPr>
            <w:r w:rsidRPr="001F5D40">
              <w:rPr>
                <w:rFonts w:ascii="Times New Roman" w:eastAsia="Arial Unicode MS" w:hAnsi="Times New Roman" w:cs="Times New Roman"/>
                <w:sz w:val="20"/>
                <w:szCs w:val="20"/>
              </w:rPr>
              <w:t>28.61</w:t>
            </w:r>
          </w:p>
        </w:tc>
        <w:tc>
          <w:tcPr>
            <w:tcW w:w="76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Arial Unicode MS" w:hAnsi="Times New Roman" w:cs="Times New Roman"/>
                <w:sz w:val="20"/>
                <w:szCs w:val="20"/>
              </w:rPr>
            </w:pPr>
            <w:r w:rsidRPr="001F5D40">
              <w:rPr>
                <w:rFonts w:ascii="Times New Roman" w:eastAsia="Arial Unicode MS" w:hAnsi="Times New Roman" w:cs="Times New Roman"/>
                <w:sz w:val="20"/>
                <w:szCs w:val="20"/>
              </w:rPr>
              <w:t>29.66</w:t>
            </w:r>
          </w:p>
        </w:tc>
        <w:tc>
          <w:tcPr>
            <w:tcW w:w="76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Arial Unicode MS" w:hAnsi="Times New Roman" w:cs="Times New Roman"/>
                <w:sz w:val="20"/>
                <w:szCs w:val="20"/>
              </w:rPr>
            </w:pPr>
            <w:r w:rsidRPr="001F5D40">
              <w:rPr>
                <w:rFonts w:ascii="Times New Roman" w:eastAsia="Arial Unicode MS" w:hAnsi="Times New Roman" w:cs="Times New Roman"/>
                <w:sz w:val="20"/>
                <w:szCs w:val="20"/>
              </w:rPr>
              <w:t>30.71</w:t>
            </w:r>
          </w:p>
        </w:tc>
        <w:tc>
          <w:tcPr>
            <w:tcW w:w="76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Arial Unicode MS" w:hAnsi="Times New Roman" w:cs="Times New Roman"/>
                <w:sz w:val="20"/>
                <w:szCs w:val="20"/>
              </w:rPr>
            </w:pPr>
            <w:r w:rsidRPr="001F5D40">
              <w:rPr>
                <w:rFonts w:ascii="Times New Roman" w:eastAsia="Arial Unicode MS" w:hAnsi="Times New Roman" w:cs="Times New Roman"/>
                <w:sz w:val="20"/>
                <w:szCs w:val="20"/>
              </w:rPr>
              <w:t>31.75</w:t>
            </w:r>
          </w:p>
        </w:tc>
        <w:tc>
          <w:tcPr>
            <w:tcW w:w="76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Arial Unicode MS" w:hAnsi="Times New Roman" w:cs="Times New Roman"/>
                <w:sz w:val="20"/>
                <w:szCs w:val="20"/>
              </w:rPr>
            </w:pPr>
            <w:r w:rsidRPr="001F5D40">
              <w:rPr>
                <w:rFonts w:ascii="Times New Roman" w:eastAsia="Arial Unicode MS" w:hAnsi="Times New Roman" w:cs="Times New Roman"/>
                <w:sz w:val="20"/>
                <w:szCs w:val="20"/>
              </w:rPr>
              <w:t>32.80</w:t>
            </w:r>
          </w:p>
        </w:tc>
        <w:tc>
          <w:tcPr>
            <w:tcW w:w="76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Arial Unicode MS" w:hAnsi="Times New Roman" w:cs="Times New Roman"/>
                <w:sz w:val="20"/>
                <w:szCs w:val="20"/>
              </w:rPr>
            </w:pPr>
            <w:r w:rsidRPr="001F5D40">
              <w:rPr>
                <w:rFonts w:ascii="Times New Roman" w:eastAsia="Arial Unicode MS" w:hAnsi="Times New Roman" w:cs="Times New Roman"/>
                <w:sz w:val="20"/>
                <w:szCs w:val="20"/>
              </w:rPr>
              <w:t>33.85</w:t>
            </w:r>
          </w:p>
        </w:tc>
      </w:tr>
      <w:tr w:rsidR="00137B9C" w:rsidRPr="001F5D40" w:rsidTr="00095AB8">
        <w:trPr>
          <w:trHeight w:val="144"/>
          <w:jc w:val="center"/>
        </w:trPr>
        <w:tc>
          <w:tcPr>
            <w:tcW w:w="1141" w:type="dxa"/>
            <w:tcBorders>
              <w:top w:val="nil"/>
              <w:left w:val="single" w:sz="4" w:space="0" w:color="auto"/>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b/>
                <w:bCs/>
                <w:sz w:val="20"/>
                <w:szCs w:val="20"/>
              </w:rPr>
            </w:pPr>
            <w:r w:rsidRPr="001F5D40">
              <w:rPr>
                <w:rFonts w:ascii="Times New Roman" w:eastAsia="Times New Roman" w:hAnsi="Times New Roman" w:cs="Times New Roman"/>
                <w:b/>
                <w:bCs/>
                <w:sz w:val="20"/>
                <w:szCs w:val="20"/>
              </w:rPr>
              <w:t>over 25</w:t>
            </w:r>
          </w:p>
        </w:tc>
        <w:tc>
          <w:tcPr>
            <w:tcW w:w="76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72.44</w:t>
            </w:r>
          </w:p>
        </w:tc>
        <w:tc>
          <w:tcPr>
            <w:tcW w:w="76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71.39</w:t>
            </w:r>
          </w:p>
        </w:tc>
        <w:tc>
          <w:tcPr>
            <w:tcW w:w="76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70.34</w:t>
            </w:r>
          </w:p>
        </w:tc>
        <w:tc>
          <w:tcPr>
            <w:tcW w:w="76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69.29</w:t>
            </w:r>
          </w:p>
        </w:tc>
        <w:tc>
          <w:tcPr>
            <w:tcW w:w="76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68.25</w:t>
            </w:r>
          </w:p>
        </w:tc>
        <w:tc>
          <w:tcPr>
            <w:tcW w:w="76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67.20</w:t>
            </w:r>
          </w:p>
        </w:tc>
        <w:tc>
          <w:tcPr>
            <w:tcW w:w="76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66.15</w:t>
            </w:r>
          </w:p>
        </w:tc>
      </w:tr>
      <w:tr w:rsidR="00137B9C" w:rsidRPr="001F5D40" w:rsidTr="00095AB8">
        <w:trPr>
          <w:trHeight w:val="144"/>
          <w:jc w:val="center"/>
        </w:trPr>
        <w:tc>
          <w:tcPr>
            <w:tcW w:w="1141" w:type="dxa"/>
            <w:tcBorders>
              <w:top w:val="nil"/>
              <w:left w:val="single" w:sz="4" w:space="0" w:color="auto"/>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b/>
                <w:sz w:val="20"/>
                <w:szCs w:val="20"/>
              </w:rPr>
            </w:pPr>
            <w:r w:rsidRPr="001F5D40">
              <w:rPr>
                <w:rFonts w:ascii="Times New Roman" w:eastAsia="Times New Roman" w:hAnsi="Times New Roman" w:cs="Times New Roman"/>
                <w:b/>
                <w:sz w:val="20"/>
                <w:szCs w:val="20"/>
              </w:rPr>
              <w:t>Years</w:t>
            </w:r>
          </w:p>
        </w:tc>
        <w:tc>
          <w:tcPr>
            <w:tcW w:w="76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b/>
                <w:bCs/>
                <w:sz w:val="20"/>
                <w:szCs w:val="20"/>
              </w:rPr>
            </w:pPr>
            <w:r w:rsidRPr="001F5D40">
              <w:rPr>
                <w:rFonts w:ascii="Times New Roman" w:eastAsia="Times New Roman" w:hAnsi="Times New Roman" w:cs="Times New Roman"/>
                <w:b/>
                <w:bCs/>
                <w:sz w:val="20"/>
                <w:szCs w:val="20"/>
              </w:rPr>
              <w:t>1937</w:t>
            </w:r>
          </w:p>
        </w:tc>
        <w:tc>
          <w:tcPr>
            <w:tcW w:w="76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b/>
                <w:bCs/>
                <w:sz w:val="20"/>
                <w:szCs w:val="20"/>
              </w:rPr>
            </w:pPr>
            <w:r w:rsidRPr="001F5D40">
              <w:rPr>
                <w:rFonts w:ascii="Times New Roman" w:eastAsia="Times New Roman" w:hAnsi="Times New Roman" w:cs="Times New Roman"/>
                <w:b/>
                <w:bCs/>
                <w:sz w:val="20"/>
                <w:szCs w:val="20"/>
              </w:rPr>
              <w:t>1938</w:t>
            </w:r>
            <w:ins w:id="219" w:author="Eric Tymoigne" w:date="2013-07-27T15:03:00Z">
              <w:r w:rsidR="00467E48">
                <w:rPr>
                  <w:rFonts w:ascii="Times New Roman" w:eastAsia="Times New Roman" w:hAnsi="Times New Roman" w:cs="Times New Roman"/>
                  <w:b/>
                  <w:bCs/>
                  <w:sz w:val="20"/>
                  <w:szCs w:val="20"/>
                  <w:vertAlign w:val="superscript"/>
                </w:rPr>
                <w:t>*</w:t>
              </w:r>
            </w:ins>
          </w:p>
        </w:tc>
        <w:tc>
          <w:tcPr>
            <w:tcW w:w="76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b/>
                <w:bCs/>
                <w:sz w:val="20"/>
                <w:szCs w:val="20"/>
              </w:rPr>
            </w:pPr>
            <w:r w:rsidRPr="001F5D40">
              <w:rPr>
                <w:rFonts w:ascii="Times New Roman" w:eastAsia="Times New Roman" w:hAnsi="Times New Roman" w:cs="Times New Roman"/>
                <w:b/>
                <w:bCs/>
                <w:sz w:val="20"/>
                <w:szCs w:val="20"/>
              </w:rPr>
              <w:t>1939</w:t>
            </w:r>
            <w:ins w:id="220" w:author="Eric Tymoigne" w:date="2013-07-27T15:03:00Z">
              <w:r w:rsidR="00467E48">
                <w:rPr>
                  <w:rFonts w:ascii="Times New Roman" w:eastAsia="Times New Roman" w:hAnsi="Times New Roman" w:cs="Times New Roman"/>
                  <w:b/>
                  <w:bCs/>
                  <w:sz w:val="20"/>
                  <w:szCs w:val="20"/>
                  <w:vertAlign w:val="superscript"/>
                </w:rPr>
                <w:t>*</w:t>
              </w:r>
            </w:ins>
          </w:p>
        </w:tc>
        <w:tc>
          <w:tcPr>
            <w:tcW w:w="76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b/>
                <w:bCs/>
                <w:sz w:val="20"/>
                <w:szCs w:val="20"/>
              </w:rPr>
            </w:pPr>
            <w:r w:rsidRPr="001F5D40">
              <w:rPr>
                <w:rFonts w:ascii="Times New Roman" w:eastAsia="Times New Roman" w:hAnsi="Times New Roman" w:cs="Times New Roman"/>
                <w:b/>
                <w:bCs/>
                <w:sz w:val="20"/>
                <w:szCs w:val="20"/>
              </w:rPr>
              <w:t>1940</w:t>
            </w:r>
          </w:p>
        </w:tc>
        <w:tc>
          <w:tcPr>
            <w:tcW w:w="76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b/>
                <w:bCs/>
                <w:sz w:val="20"/>
                <w:szCs w:val="20"/>
              </w:rPr>
            </w:pPr>
            <w:r w:rsidRPr="001F5D40">
              <w:rPr>
                <w:rFonts w:ascii="Times New Roman" w:eastAsia="Times New Roman" w:hAnsi="Times New Roman" w:cs="Times New Roman"/>
                <w:b/>
                <w:bCs/>
                <w:sz w:val="20"/>
                <w:szCs w:val="20"/>
              </w:rPr>
              <w:t>1941</w:t>
            </w:r>
          </w:p>
        </w:tc>
        <w:tc>
          <w:tcPr>
            <w:tcW w:w="76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b/>
                <w:bCs/>
                <w:sz w:val="20"/>
                <w:szCs w:val="20"/>
              </w:rPr>
            </w:pPr>
            <w:r w:rsidRPr="001F5D40">
              <w:rPr>
                <w:rFonts w:ascii="Times New Roman" w:eastAsia="Times New Roman" w:hAnsi="Times New Roman" w:cs="Times New Roman"/>
                <w:b/>
                <w:bCs/>
                <w:sz w:val="20"/>
                <w:szCs w:val="20"/>
              </w:rPr>
              <w:t>1942</w:t>
            </w:r>
          </w:p>
        </w:tc>
        <w:tc>
          <w:tcPr>
            <w:tcW w:w="76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b/>
                <w:bCs/>
                <w:sz w:val="20"/>
                <w:szCs w:val="20"/>
              </w:rPr>
            </w:pPr>
            <w:r w:rsidRPr="001F5D40">
              <w:rPr>
                <w:rFonts w:ascii="Times New Roman" w:eastAsia="Times New Roman" w:hAnsi="Times New Roman" w:cs="Times New Roman"/>
                <w:b/>
                <w:bCs/>
                <w:sz w:val="20"/>
                <w:szCs w:val="20"/>
              </w:rPr>
              <w:t>1943</w:t>
            </w:r>
          </w:p>
        </w:tc>
      </w:tr>
      <w:tr w:rsidR="00137B9C" w:rsidRPr="001F5D40" w:rsidTr="00095AB8">
        <w:trPr>
          <w:trHeight w:val="144"/>
          <w:jc w:val="center"/>
        </w:trPr>
        <w:tc>
          <w:tcPr>
            <w:tcW w:w="1141" w:type="dxa"/>
            <w:tcBorders>
              <w:top w:val="nil"/>
              <w:left w:val="single" w:sz="4" w:space="0" w:color="auto"/>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b/>
                <w:bCs/>
                <w:sz w:val="20"/>
                <w:szCs w:val="20"/>
              </w:rPr>
            </w:pPr>
            <w:r w:rsidRPr="001F5D40">
              <w:rPr>
                <w:rFonts w:ascii="Times New Roman" w:eastAsia="Times New Roman" w:hAnsi="Times New Roman" w:cs="Times New Roman"/>
                <w:b/>
                <w:bCs/>
                <w:sz w:val="20"/>
                <w:szCs w:val="20"/>
              </w:rPr>
              <w:t>14/15-24</w:t>
            </w:r>
          </w:p>
        </w:tc>
        <w:tc>
          <w:tcPr>
            <w:tcW w:w="76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34.9</w:t>
            </w:r>
          </w:p>
        </w:tc>
        <w:tc>
          <w:tcPr>
            <w:tcW w:w="76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30.83</w:t>
            </w:r>
          </w:p>
        </w:tc>
        <w:tc>
          <w:tcPr>
            <w:tcW w:w="76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26.77</w:t>
            </w:r>
          </w:p>
        </w:tc>
        <w:tc>
          <w:tcPr>
            <w:tcW w:w="76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22.7</w:t>
            </w:r>
          </w:p>
        </w:tc>
        <w:tc>
          <w:tcPr>
            <w:tcW w:w="76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19.68</w:t>
            </w:r>
          </w:p>
        </w:tc>
        <w:tc>
          <w:tcPr>
            <w:tcW w:w="76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12.88</w:t>
            </w:r>
          </w:p>
        </w:tc>
        <w:tc>
          <w:tcPr>
            <w:tcW w:w="76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7.19</w:t>
            </w:r>
          </w:p>
        </w:tc>
      </w:tr>
      <w:tr w:rsidR="00137B9C" w:rsidRPr="001F5D40" w:rsidTr="00095AB8">
        <w:trPr>
          <w:trHeight w:val="144"/>
          <w:jc w:val="center"/>
        </w:trPr>
        <w:tc>
          <w:tcPr>
            <w:tcW w:w="1141" w:type="dxa"/>
            <w:tcBorders>
              <w:top w:val="nil"/>
              <w:left w:val="single" w:sz="4" w:space="0" w:color="auto"/>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b/>
                <w:bCs/>
                <w:sz w:val="20"/>
                <w:szCs w:val="20"/>
              </w:rPr>
            </w:pPr>
            <w:r w:rsidRPr="001F5D40">
              <w:rPr>
                <w:rFonts w:ascii="Times New Roman" w:eastAsia="Times New Roman" w:hAnsi="Times New Roman" w:cs="Times New Roman"/>
                <w:b/>
                <w:bCs/>
                <w:sz w:val="20"/>
                <w:szCs w:val="20"/>
              </w:rPr>
              <w:t>over 25</w:t>
            </w:r>
          </w:p>
        </w:tc>
        <w:tc>
          <w:tcPr>
            <w:tcW w:w="76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65.10</w:t>
            </w:r>
          </w:p>
        </w:tc>
        <w:tc>
          <w:tcPr>
            <w:tcW w:w="76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69.17</w:t>
            </w:r>
          </w:p>
        </w:tc>
        <w:tc>
          <w:tcPr>
            <w:tcW w:w="76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73.23</w:t>
            </w:r>
          </w:p>
        </w:tc>
        <w:tc>
          <w:tcPr>
            <w:tcW w:w="76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77.30</w:t>
            </w:r>
          </w:p>
        </w:tc>
        <w:tc>
          <w:tcPr>
            <w:tcW w:w="76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80.32</w:t>
            </w:r>
          </w:p>
        </w:tc>
        <w:tc>
          <w:tcPr>
            <w:tcW w:w="76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87.12</w:t>
            </w:r>
          </w:p>
        </w:tc>
        <w:tc>
          <w:tcPr>
            <w:tcW w:w="76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92.81</w:t>
            </w:r>
          </w:p>
        </w:tc>
      </w:tr>
    </w:tbl>
    <w:p w:rsidR="00137B9C" w:rsidRPr="001F5D40" w:rsidRDefault="00137B9C" w:rsidP="00137B9C">
      <w:pPr>
        <w:spacing w:after="0" w:line="240" w:lineRule="auto"/>
        <w:rPr>
          <w:rFonts w:ascii="Times New Roman" w:hAnsi="Times New Roman" w:cs="Times New Roman"/>
          <w:sz w:val="24"/>
          <w:szCs w:val="24"/>
        </w:rPr>
      </w:pPr>
      <w:r w:rsidRPr="001F5D40">
        <w:rPr>
          <w:rFonts w:ascii="Times New Roman" w:hAnsi="Times New Roman" w:cs="Times New Roman"/>
          <w:sz w:val="24"/>
          <w:szCs w:val="24"/>
        </w:rPr>
        <w:t>Table A2.1. Age Structure of the Unemployed Population, Percent</w:t>
      </w:r>
    </w:p>
    <w:p w:rsidR="00026DB7" w:rsidRDefault="00137B9C" w:rsidP="00095AB8">
      <w:pPr>
        <w:spacing w:after="0" w:line="240" w:lineRule="auto"/>
        <w:rPr>
          <w:ins w:id="221" w:author="Eric Tymoigne" w:date="2013-07-27T15:01:00Z"/>
          <w:rFonts w:ascii="Times New Roman" w:hAnsi="Times New Roman" w:cs="Times New Roman"/>
          <w:sz w:val="24"/>
          <w:szCs w:val="24"/>
        </w:rPr>
      </w:pPr>
      <w:r w:rsidRPr="001F5D40">
        <w:rPr>
          <w:rFonts w:ascii="Times New Roman" w:hAnsi="Times New Roman" w:cs="Times New Roman"/>
          <w:sz w:val="24"/>
          <w:szCs w:val="24"/>
        </w:rPr>
        <w:t xml:space="preserve">Source: Federal Security Agency (1944), Census Bureau’s </w:t>
      </w:r>
      <w:r w:rsidRPr="001F5D40">
        <w:rPr>
          <w:rFonts w:ascii="Times New Roman" w:hAnsi="Times New Roman" w:cs="Times New Roman"/>
          <w:i/>
          <w:sz w:val="24"/>
          <w:szCs w:val="24"/>
        </w:rPr>
        <w:t>1944-45</w:t>
      </w:r>
      <w:r w:rsidRPr="001F5D40">
        <w:rPr>
          <w:rFonts w:ascii="Times New Roman" w:hAnsi="Times New Roman" w:cs="Times New Roman"/>
          <w:sz w:val="24"/>
          <w:szCs w:val="24"/>
        </w:rPr>
        <w:t xml:space="preserve"> </w:t>
      </w:r>
      <w:r w:rsidRPr="001F5D40">
        <w:rPr>
          <w:rFonts w:ascii="Times New Roman" w:hAnsi="Times New Roman" w:cs="Times New Roman"/>
          <w:i/>
          <w:sz w:val="24"/>
          <w:szCs w:val="24"/>
        </w:rPr>
        <w:t>Statistical Abstract</w:t>
      </w:r>
      <w:r w:rsidRPr="001F5D40">
        <w:rPr>
          <w:rFonts w:ascii="Times New Roman" w:hAnsi="Times New Roman" w:cs="Times New Roman"/>
          <w:sz w:val="24"/>
          <w:szCs w:val="24"/>
        </w:rPr>
        <w:t>. Author’s calculations</w:t>
      </w:r>
    </w:p>
    <w:p w:rsidR="00095AB8" w:rsidRDefault="00026DB7" w:rsidP="00095AB8">
      <w:pPr>
        <w:spacing w:after="0" w:line="240" w:lineRule="auto"/>
        <w:rPr>
          <w:rFonts w:ascii="Times New Roman" w:hAnsi="Times New Roman" w:cs="Times New Roman"/>
          <w:sz w:val="24"/>
          <w:szCs w:val="24"/>
        </w:rPr>
      </w:pPr>
      <w:ins w:id="222" w:author="Eric Tymoigne" w:date="2013-07-27T15:01:00Z">
        <w:r>
          <w:rPr>
            <w:rFonts w:ascii="Times New Roman" w:hAnsi="Times New Roman" w:cs="Times New Roman"/>
            <w:sz w:val="24"/>
            <w:szCs w:val="24"/>
          </w:rPr>
          <w:t xml:space="preserve">Note: </w:t>
        </w:r>
      </w:ins>
      <w:ins w:id="223" w:author="Eric Tymoigne" w:date="2013-07-27T15:03:00Z">
        <w:r w:rsidR="00467E48">
          <w:rPr>
            <w:rFonts w:ascii="Times New Roman" w:hAnsi="Times New Roman" w:cs="Times New Roman"/>
            <w:sz w:val="24"/>
            <w:szCs w:val="24"/>
          </w:rPr>
          <w:t>* means author’s estimate</w:t>
        </w:r>
      </w:ins>
      <w:r w:rsidR="00095AB8">
        <w:rPr>
          <w:rFonts w:ascii="Times New Roman" w:hAnsi="Times New Roman" w:cs="Times New Roman"/>
          <w:sz w:val="24"/>
          <w:szCs w:val="24"/>
        </w:rPr>
        <w:br w:type="page"/>
      </w:r>
    </w:p>
    <w:tbl>
      <w:tblPr>
        <w:tblW w:w="6774" w:type="dxa"/>
        <w:jc w:val="center"/>
        <w:tblLook w:val="04A0" w:firstRow="1" w:lastRow="0" w:firstColumn="1" w:lastColumn="0" w:noHBand="0" w:noVBand="1"/>
      </w:tblPr>
      <w:tblGrid>
        <w:gridCol w:w="716"/>
        <w:gridCol w:w="1016"/>
        <w:gridCol w:w="1016"/>
        <w:gridCol w:w="960"/>
        <w:gridCol w:w="1861"/>
        <w:gridCol w:w="1205"/>
      </w:tblGrid>
      <w:tr w:rsidR="00137B9C" w:rsidRPr="001F5D40" w:rsidTr="00EB7B43">
        <w:trPr>
          <w:trHeight w:val="144"/>
          <w:jc w:val="center"/>
        </w:trPr>
        <w:tc>
          <w:tcPr>
            <w:tcW w:w="7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b/>
                <w:sz w:val="20"/>
                <w:szCs w:val="20"/>
              </w:rPr>
            </w:pPr>
          </w:p>
        </w:tc>
        <w:tc>
          <w:tcPr>
            <w:tcW w:w="1016" w:type="dxa"/>
            <w:tcBorders>
              <w:top w:val="single" w:sz="4" w:space="0" w:color="auto"/>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b/>
                <w:sz w:val="20"/>
                <w:szCs w:val="20"/>
              </w:rPr>
            </w:pPr>
            <w:r w:rsidRPr="001F5D40">
              <w:rPr>
                <w:rFonts w:ascii="Times New Roman" w:eastAsia="Times New Roman" w:hAnsi="Times New Roman" w:cs="Times New Roman"/>
                <w:b/>
                <w:sz w:val="20"/>
                <w:szCs w:val="20"/>
              </w:rPr>
              <w:t>CCC</w:t>
            </w:r>
          </w:p>
        </w:tc>
        <w:tc>
          <w:tcPr>
            <w:tcW w:w="1016" w:type="dxa"/>
            <w:tcBorders>
              <w:top w:val="single" w:sz="4" w:space="0" w:color="auto"/>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b/>
                <w:sz w:val="20"/>
                <w:szCs w:val="20"/>
              </w:rPr>
            </w:pPr>
            <w:r w:rsidRPr="001F5D40">
              <w:rPr>
                <w:rFonts w:ascii="Times New Roman" w:eastAsia="Times New Roman" w:hAnsi="Times New Roman" w:cs="Times New Roman"/>
                <w:b/>
                <w:sz w:val="20"/>
                <w:szCs w:val="20"/>
              </w:rPr>
              <w:t>NYA students</w:t>
            </w:r>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b/>
                <w:sz w:val="20"/>
                <w:szCs w:val="20"/>
              </w:rPr>
            </w:pPr>
            <w:r w:rsidRPr="001F5D40">
              <w:rPr>
                <w:rFonts w:ascii="Times New Roman" w:eastAsia="Times New Roman" w:hAnsi="Times New Roman" w:cs="Times New Roman"/>
                <w:b/>
                <w:sz w:val="20"/>
                <w:szCs w:val="20"/>
              </w:rPr>
              <w:t>NYA out-of-school</w:t>
            </w:r>
          </w:p>
        </w:tc>
        <w:tc>
          <w:tcPr>
            <w:tcW w:w="1861" w:type="dxa"/>
            <w:tcBorders>
              <w:top w:val="single" w:sz="4" w:space="0" w:color="auto"/>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b/>
                <w:iCs/>
                <w:sz w:val="20"/>
                <w:szCs w:val="20"/>
              </w:rPr>
            </w:pPr>
            <w:r w:rsidRPr="001F5D40">
              <w:rPr>
                <w:rFonts w:ascii="Times New Roman" w:eastAsia="Times New Roman" w:hAnsi="Times New Roman" w:cs="Times New Roman"/>
                <w:b/>
                <w:iCs/>
                <w:sz w:val="20"/>
                <w:szCs w:val="20"/>
              </w:rPr>
              <w:t>Unemployment</w:t>
            </w:r>
          </w:p>
          <w:p w:rsidR="00137B9C" w:rsidRPr="001F5D40" w:rsidRDefault="00EB7B43" w:rsidP="004E5CC2">
            <w:pPr>
              <w:spacing w:after="0" w:line="240" w:lineRule="auto"/>
              <w:jc w:val="center"/>
              <w:rPr>
                <w:rFonts w:ascii="Times New Roman" w:eastAsia="Times New Roman" w:hAnsi="Times New Roman" w:cs="Times New Roman"/>
                <w:b/>
                <w:iCs/>
                <w:sz w:val="20"/>
                <w:szCs w:val="20"/>
              </w:rPr>
            </w:pPr>
            <w:r>
              <w:rPr>
                <w:rFonts w:ascii="Times New Roman" w:eastAsia="Times New Roman" w:hAnsi="Times New Roman" w:cs="Times New Roman"/>
                <w:b/>
                <w:iCs/>
                <w:sz w:val="20"/>
                <w:szCs w:val="20"/>
              </w:rPr>
              <w:t>14/</w:t>
            </w:r>
            <w:r w:rsidR="00137B9C" w:rsidRPr="001F5D40">
              <w:rPr>
                <w:rFonts w:ascii="Times New Roman" w:eastAsia="Times New Roman" w:hAnsi="Times New Roman" w:cs="Times New Roman"/>
                <w:b/>
                <w:iCs/>
                <w:sz w:val="20"/>
                <w:szCs w:val="20"/>
              </w:rPr>
              <w:t>15-24 years old</w:t>
            </w:r>
          </w:p>
        </w:tc>
        <w:tc>
          <w:tcPr>
            <w:tcW w:w="1205" w:type="dxa"/>
            <w:tcBorders>
              <w:top w:val="single" w:sz="4" w:space="0" w:color="auto"/>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b/>
                <w:iCs/>
                <w:sz w:val="20"/>
                <w:szCs w:val="20"/>
              </w:rPr>
            </w:pPr>
            <w:r w:rsidRPr="001F5D40">
              <w:rPr>
                <w:rFonts w:ascii="Times New Roman" w:eastAsia="Times New Roman" w:hAnsi="Times New Roman" w:cs="Times New Roman"/>
                <w:b/>
                <w:iCs/>
                <w:sz w:val="20"/>
                <w:szCs w:val="20"/>
              </w:rPr>
              <w:t>Difference</w:t>
            </w:r>
          </w:p>
        </w:tc>
      </w:tr>
      <w:tr w:rsidR="00137B9C" w:rsidRPr="001F5D40" w:rsidTr="00EB7B43">
        <w:trPr>
          <w:trHeight w:val="144"/>
          <w:jc w:val="center"/>
        </w:trPr>
        <w:tc>
          <w:tcPr>
            <w:tcW w:w="716" w:type="dxa"/>
            <w:tcBorders>
              <w:top w:val="nil"/>
              <w:left w:val="single" w:sz="4" w:space="0" w:color="auto"/>
              <w:bottom w:val="single" w:sz="4" w:space="0" w:color="auto"/>
              <w:right w:val="single" w:sz="4" w:space="0" w:color="auto"/>
            </w:tcBorders>
            <w:shd w:val="clear" w:color="auto" w:fill="auto"/>
            <w:vAlign w:val="center"/>
            <w:hideMark/>
          </w:tcPr>
          <w:p w:rsidR="00137B9C" w:rsidRPr="001F5D40" w:rsidRDefault="00137B9C" w:rsidP="004E5CC2">
            <w:pPr>
              <w:spacing w:after="0" w:line="240" w:lineRule="auto"/>
              <w:jc w:val="center"/>
              <w:rPr>
                <w:rFonts w:ascii="Times New Roman" w:eastAsia="Times New Roman" w:hAnsi="Times New Roman" w:cs="Times New Roman"/>
                <w:b/>
                <w:sz w:val="20"/>
                <w:szCs w:val="20"/>
              </w:rPr>
            </w:pPr>
            <w:r w:rsidRPr="001F5D40">
              <w:rPr>
                <w:rFonts w:ascii="Times New Roman" w:eastAsia="Times New Roman" w:hAnsi="Times New Roman" w:cs="Times New Roman"/>
                <w:b/>
                <w:sz w:val="20"/>
                <w:szCs w:val="20"/>
              </w:rPr>
              <w:t>1933</w:t>
            </w:r>
          </w:p>
        </w:tc>
        <w:tc>
          <w:tcPr>
            <w:tcW w:w="101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3,689,626</w:t>
            </w:r>
          </w:p>
        </w:tc>
        <w:tc>
          <w:tcPr>
            <w:tcW w:w="101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sz w:val="20"/>
                <w:szCs w:val="20"/>
              </w:rPr>
            </w:pPr>
          </w:p>
        </w:tc>
        <w:tc>
          <w:tcPr>
            <w:tcW w:w="960"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sz w:val="20"/>
                <w:szCs w:val="20"/>
              </w:rPr>
            </w:pPr>
          </w:p>
        </w:tc>
        <w:tc>
          <w:tcPr>
            <w:tcW w:w="1861"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iCs/>
                <w:sz w:val="20"/>
                <w:szCs w:val="20"/>
              </w:rPr>
            </w:pPr>
            <w:r w:rsidRPr="001F5D40">
              <w:rPr>
                <w:rFonts w:ascii="Times New Roman" w:eastAsia="Times New Roman" w:hAnsi="Times New Roman" w:cs="Times New Roman"/>
                <w:iCs/>
                <w:sz w:val="20"/>
                <w:szCs w:val="20"/>
              </w:rPr>
              <w:t>3,912,606</w:t>
            </w:r>
          </w:p>
        </w:tc>
        <w:tc>
          <w:tcPr>
            <w:tcW w:w="1205"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-222,979</w:t>
            </w:r>
          </w:p>
        </w:tc>
      </w:tr>
      <w:tr w:rsidR="00137B9C" w:rsidRPr="001F5D40" w:rsidTr="00EB7B43">
        <w:trPr>
          <w:trHeight w:val="144"/>
          <w:jc w:val="center"/>
        </w:trPr>
        <w:tc>
          <w:tcPr>
            <w:tcW w:w="716" w:type="dxa"/>
            <w:tcBorders>
              <w:top w:val="nil"/>
              <w:left w:val="single" w:sz="4" w:space="0" w:color="auto"/>
              <w:bottom w:val="single" w:sz="4" w:space="0" w:color="auto"/>
              <w:right w:val="single" w:sz="4" w:space="0" w:color="auto"/>
            </w:tcBorders>
            <w:shd w:val="clear" w:color="auto" w:fill="auto"/>
            <w:vAlign w:val="center"/>
            <w:hideMark/>
          </w:tcPr>
          <w:p w:rsidR="00137B9C" w:rsidRPr="001F5D40" w:rsidRDefault="00137B9C" w:rsidP="004E5CC2">
            <w:pPr>
              <w:spacing w:after="0" w:line="240" w:lineRule="auto"/>
              <w:jc w:val="center"/>
              <w:rPr>
                <w:rFonts w:ascii="Times New Roman" w:eastAsia="Times New Roman" w:hAnsi="Times New Roman" w:cs="Times New Roman"/>
                <w:b/>
                <w:sz w:val="20"/>
                <w:szCs w:val="20"/>
              </w:rPr>
            </w:pPr>
            <w:r w:rsidRPr="001F5D40">
              <w:rPr>
                <w:rFonts w:ascii="Times New Roman" w:eastAsia="Times New Roman" w:hAnsi="Times New Roman" w:cs="Times New Roman"/>
                <w:b/>
                <w:sz w:val="20"/>
                <w:szCs w:val="20"/>
              </w:rPr>
              <w:t>1934</w:t>
            </w:r>
          </w:p>
        </w:tc>
        <w:tc>
          <w:tcPr>
            <w:tcW w:w="101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3,486,837</w:t>
            </w:r>
          </w:p>
        </w:tc>
        <w:tc>
          <w:tcPr>
            <w:tcW w:w="101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sz w:val="20"/>
                <w:szCs w:val="20"/>
              </w:rPr>
            </w:pPr>
          </w:p>
        </w:tc>
        <w:tc>
          <w:tcPr>
            <w:tcW w:w="960"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sz w:val="20"/>
                <w:szCs w:val="20"/>
              </w:rPr>
            </w:pPr>
          </w:p>
        </w:tc>
        <w:tc>
          <w:tcPr>
            <w:tcW w:w="1861"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iCs/>
                <w:sz w:val="20"/>
                <w:szCs w:val="20"/>
              </w:rPr>
            </w:pPr>
            <w:r w:rsidRPr="001F5D40">
              <w:rPr>
                <w:rFonts w:ascii="Times New Roman" w:eastAsia="Times New Roman" w:hAnsi="Times New Roman" w:cs="Times New Roman"/>
                <w:iCs/>
                <w:sz w:val="20"/>
                <w:szCs w:val="20"/>
              </w:rPr>
              <w:t>3,486,837</w:t>
            </w:r>
          </w:p>
        </w:tc>
        <w:tc>
          <w:tcPr>
            <w:tcW w:w="1205"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0</w:t>
            </w:r>
          </w:p>
        </w:tc>
      </w:tr>
      <w:tr w:rsidR="00137B9C" w:rsidRPr="001F5D40" w:rsidTr="00EB7B43">
        <w:trPr>
          <w:trHeight w:val="144"/>
          <w:jc w:val="center"/>
        </w:trPr>
        <w:tc>
          <w:tcPr>
            <w:tcW w:w="716" w:type="dxa"/>
            <w:tcBorders>
              <w:top w:val="nil"/>
              <w:left w:val="single" w:sz="4" w:space="0" w:color="auto"/>
              <w:bottom w:val="single" w:sz="4" w:space="0" w:color="auto"/>
              <w:right w:val="single" w:sz="4" w:space="0" w:color="auto"/>
            </w:tcBorders>
            <w:shd w:val="clear" w:color="auto" w:fill="auto"/>
            <w:vAlign w:val="center"/>
            <w:hideMark/>
          </w:tcPr>
          <w:p w:rsidR="00137B9C" w:rsidRPr="001F5D40" w:rsidRDefault="00137B9C" w:rsidP="004E5CC2">
            <w:pPr>
              <w:spacing w:after="0" w:line="240" w:lineRule="auto"/>
              <w:jc w:val="center"/>
              <w:rPr>
                <w:rFonts w:ascii="Times New Roman" w:eastAsia="Times New Roman" w:hAnsi="Times New Roman" w:cs="Times New Roman"/>
                <w:b/>
                <w:sz w:val="20"/>
                <w:szCs w:val="20"/>
              </w:rPr>
            </w:pPr>
            <w:r w:rsidRPr="001F5D40">
              <w:rPr>
                <w:rFonts w:ascii="Times New Roman" w:eastAsia="Times New Roman" w:hAnsi="Times New Roman" w:cs="Times New Roman"/>
                <w:b/>
                <w:sz w:val="20"/>
                <w:szCs w:val="20"/>
              </w:rPr>
              <w:t>1935</w:t>
            </w:r>
          </w:p>
        </w:tc>
        <w:tc>
          <w:tcPr>
            <w:tcW w:w="101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3,049,952</w:t>
            </w:r>
          </w:p>
        </w:tc>
        <w:tc>
          <w:tcPr>
            <w:tcW w:w="101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268,968</w:t>
            </w:r>
          </w:p>
        </w:tc>
        <w:tc>
          <w:tcPr>
            <w:tcW w:w="960"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sz w:val="20"/>
                <w:szCs w:val="20"/>
              </w:rPr>
            </w:pPr>
          </w:p>
        </w:tc>
        <w:tc>
          <w:tcPr>
            <w:tcW w:w="1861"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iCs/>
                <w:sz w:val="20"/>
                <w:szCs w:val="20"/>
              </w:rPr>
            </w:pPr>
            <w:r w:rsidRPr="001F5D40">
              <w:rPr>
                <w:rFonts w:ascii="Times New Roman" w:eastAsia="Times New Roman" w:hAnsi="Times New Roman" w:cs="Times New Roman"/>
                <w:iCs/>
                <w:sz w:val="20"/>
                <w:szCs w:val="20"/>
              </w:rPr>
              <w:t>3,318,920</w:t>
            </w:r>
          </w:p>
        </w:tc>
        <w:tc>
          <w:tcPr>
            <w:tcW w:w="1205"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0</w:t>
            </w:r>
          </w:p>
        </w:tc>
      </w:tr>
      <w:tr w:rsidR="00137B9C" w:rsidRPr="001F5D40" w:rsidTr="00EB7B43">
        <w:trPr>
          <w:trHeight w:val="144"/>
          <w:jc w:val="center"/>
        </w:trPr>
        <w:tc>
          <w:tcPr>
            <w:tcW w:w="716" w:type="dxa"/>
            <w:tcBorders>
              <w:top w:val="nil"/>
              <w:left w:val="single" w:sz="4" w:space="0" w:color="auto"/>
              <w:bottom w:val="single" w:sz="4" w:space="0" w:color="auto"/>
              <w:right w:val="single" w:sz="4" w:space="0" w:color="auto"/>
            </w:tcBorders>
            <w:shd w:val="clear" w:color="auto" w:fill="auto"/>
            <w:vAlign w:val="center"/>
            <w:hideMark/>
          </w:tcPr>
          <w:p w:rsidR="00137B9C" w:rsidRPr="001F5D40" w:rsidRDefault="00137B9C" w:rsidP="004E5CC2">
            <w:pPr>
              <w:spacing w:after="0" w:line="240" w:lineRule="auto"/>
              <w:jc w:val="center"/>
              <w:rPr>
                <w:rFonts w:ascii="Times New Roman" w:eastAsia="Times New Roman" w:hAnsi="Times New Roman" w:cs="Times New Roman"/>
                <w:b/>
                <w:sz w:val="20"/>
                <w:szCs w:val="20"/>
              </w:rPr>
            </w:pPr>
            <w:r w:rsidRPr="001F5D40">
              <w:rPr>
                <w:rFonts w:ascii="Times New Roman" w:eastAsia="Times New Roman" w:hAnsi="Times New Roman" w:cs="Times New Roman"/>
                <w:b/>
                <w:sz w:val="20"/>
                <w:szCs w:val="20"/>
              </w:rPr>
              <w:t>1936</w:t>
            </w:r>
          </w:p>
        </w:tc>
        <w:tc>
          <w:tcPr>
            <w:tcW w:w="101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1,283,388</w:t>
            </w:r>
          </w:p>
        </w:tc>
        <w:tc>
          <w:tcPr>
            <w:tcW w:w="101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924,007</w:t>
            </w:r>
          </w:p>
        </w:tc>
        <w:tc>
          <w:tcPr>
            <w:tcW w:w="960"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543,407</w:t>
            </w:r>
          </w:p>
        </w:tc>
        <w:tc>
          <w:tcPr>
            <w:tcW w:w="1861"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iCs/>
                <w:sz w:val="20"/>
                <w:szCs w:val="20"/>
              </w:rPr>
            </w:pPr>
            <w:r w:rsidRPr="001F5D40">
              <w:rPr>
                <w:rFonts w:ascii="Times New Roman" w:eastAsia="Times New Roman" w:hAnsi="Times New Roman" w:cs="Times New Roman"/>
                <w:iCs/>
                <w:sz w:val="20"/>
                <w:szCs w:val="20"/>
              </w:rPr>
              <w:t>2,750,801</w:t>
            </w:r>
          </w:p>
        </w:tc>
        <w:tc>
          <w:tcPr>
            <w:tcW w:w="1205"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0</w:t>
            </w:r>
          </w:p>
        </w:tc>
      </w:tr>
      <w:tr w:rsidR="00137B9C" w:rsidRPr="001F5D40" w:rsidTr="00EB7B43">
        <w:trPr>
          <w:trHeight w:val="144"/>
          <w:jc w:val="center"/>
        </w:trPr>
        <w:tc>
          <w:tcPr>
            <w:tcW w:w="716" w:type="dxa"/>
            <w:tcBorders>
              <w:top w:val="nil"/>
              <w:left w:val="single" w:sz="4" w:space="0" w:color="auto"/>
              <w:bottom w:val="single" w:sz="4" w:space="0" w:color="auto"/>
              <w:right w:val="single" w:sz="4" w:space="0" w:color="auto"/>
            </w:tcBorders>
            <w:shd w:val="clear" w:color="auto" w:fill="auto"/>
            <w:vAlign w:val="center"/>
            <w:hideMark/>
          </w:tcPr>
          <w:p w:rsidR="00137B9C" w:rsidRPr="001F5D40" w:rsidRDefault="00137B9C" w:rsidP="004E5CC2">
            <w:pPr>
              <w:spacing w:after="0" w:line="240" w:lineRule="auto"/>
              <w:jc w:val="center"/>
              <w:rPr>
                <w:rFonts w:ascii="Times New Roman" w:eastAsia="Times New Roman" w:hAnsi="Times New Roman" w:cs="Times New Roman"/>
                <w:b/>
                <w:sz w:val="20"/>
                <w:szCs w:val="20"/>
              </w:rPr>
            </w:pPr>
            <w:r w:rsidRPr="001F5D40">
              <w:rPr>
                <w:rFonts w:ascii="Times New Roman" w:eastAsia="Times New Roman" w:hAnsi="Times New Roman" w:cs="Times New Roman"/>
                <w:b/>
                <w:sz w:val="20"/>
                <w:szCs w:val="20"/>
              </w:rPr>
              <w:t>1937</w:t>
            </w:r>
          </w:p>
        </w:tc>
        <w:tc>
          <w:tcPr>
            <w:tcW w:w="101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1,038,503</w:t>
            </w:r>
          </w:p>
        </w:tc>
        <w:tc>
          <w:tcPr>
            <w:tcW w:w="101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853,698</w:t>
            </w:r>
          </w:p>
        </w:tc>
        <w:tc>
          <w:tcPr>
            <w:tcW w:w="960"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557,484</w:t>
            </w:r>
          </w:p>
        </w:tc>
        <w:tc>
          <w:tcPr>
            <w:tcW w:w="1861"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iCs/>
                <w:sz w:val="20"/>
                <w:szCs w:val="20"/>
              </w:rPr>
            </w:pPr>
            <w:r w:rsidRPr="001F5D40">
              <w:rPr>
                <w:rFonts w:ascii="Times New Roman" w:eastAsia="Times New Roman" w:hAnsi="Times New Roman" w:cs="Times New Roman"/>
                <w:iCs/>
                <w:sz w:val="20"/>
                <w:szCs w:val="20"/>
              </w:rPr>
              <w:t>2,449,685</w:t>
            </w:r>
          </w:p>
        </w:tc>
        <w:tc>
          <w:tcPr>
            <w:tcW w:w="1205"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0</w:t>
            </w:r>
          </w:p>
        </w:tc>
      </w:tr>
      <w:tr w:rsidR="00137B9C" w:rsidRPr="001F5D40" w:rsidTr="00EB7B43">
        <w:trPr>
          <w:trHeight w:val="144"/>
          <w:jc w:val="center"/>
        </w:trPr>
        <w:tc>
          <w:tcPr>
            <w:tcW w:w="716" w:type="dxa"/>
            <w:tcBorders>
              <w:top w:val="nil"/>
              <w:left w:val="single" w:sz="4" w:space="0" w:color="auto"/>
              <w:bottom w:val="single" w:sz="4" w:space="0" w:color="auto"/>
              <w:right w:val="single" w:sz="4" w:space="0" w:color="auto"/>
            </w:tcBorders>
            <w:shd w:val="clear" w:color="auto" w:fill="auto"/>
            <w:vAlign w:val="center"/>
            <w:hideMark/>
          </w:tcPr>
          <w:p w:rsidR="00137B9C" w:rsidRPr="001F5D40" w:rsidRDefault="00137B9C" w:rsidP="004E5CC2">
            <w:pPr>
              <w:spacing w:after="0" w:line="240" w:lineRule="auto"/>
              <w:jc w:val="center"/>
              <w:rPr>
                <w:rFonts w:ascii="Times New Roman" w:eastAsia="Times New Roman" w:hAnsi="Times New Roman" w:cs="Times New Roman"/>
                <w:b/>
                <w:sz w:val="20"/>
                <w:szCs w:val="20"/>
              </w:rPr>
            </w:pPr>
            <w:r w:rsidRPr="001F5D40">
              <w:rPr>
                <w:rFonts w:ascii="Times New Roman" w:eastAsia="Times New Roman" w:hAnsi="Times New Roman" w:cs="Times New Roman"/>
                <w:b/>
                <w:sz w:val="20"/>
                <w:szCs w:val="20"/>
              </w:rPr>
              <w:t>1938</w:t>
            </w:r>
          </w:p>
        </w:tc>
        <w:tc>
          <w:tcPr>
            <w:tcW w:w="101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1,257,812</w:t>
            </w:r>
          </w:p>
        </w:tc>
        <w:tc>
          <w:tcPr>
            <w:tcW w:w="101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1,015,218</w:t>
            </w:r>
          </w:p>
        </w:tc>
        <w:tc>
          <w:tcPr>
            <w:tcW w:w="960"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895,269</w:t>
            </w:r>
          </w:p>
        </w:tc>
        <w:tc>
          <w:tcPr>
            <w:tcW w:w="1861"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iCs/>
                <w:sz w:val="20"/>
                <w:szCs w:val="20"/>
              </w:rPr>
            </w:pPr>
            <w:r w:rsidRPr="001F5D40">
              <w:rPr>
                <w:rFonts w:ascii="Times New Roman" w:eastAsia="Times New Roman" w:hAnsi="Times New Roman" w:cs="Times New Roman"/>
                <w:iCs/>
                <w:sz w:val="20"/>
                <w:szCs w:val="20"/>
              </w:rPr>
              <w:t>3,168,299</w:t>
            </w:r>
          </w:p>
        </w:tc>
        <w:tc>
          <w:tcPr>
            <w:tcW w:w="1205"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0</w:t>
            </w:r>
          </w:p>
        </w:tc>
      </w:tr>
      <w:tr w:rsidR="00137B9C" w:rsidRPr="001F5D40" w:rsidTr="00EB7B43">
        <w:trPr>
          <w:trHeight w:val="144"/>
          <w:jc w:val="center"/>
        </w:trPr>
        <w:tc>
          <w:tcPr>
            <w:tcW w:w="716" w:type="dxa"/>
            <w:tcBorders>
              <w:top w:val="nil"/>
              <w:left w:val="single" w:sz="4" w:space="0" w:color="auto"/>
              <w:bottom w:val="single" w:sz="4" w:space="0" w:color="auto"/>
              <w:right w:val="single" w:sz="4" w:space="0" w:color="auto"/>
            </w:tcBorders>
            <w:shd w:val="clear" w:color="auto" w:fill="auto"/>
            <w:vAlign w:val="center"/>
            <w:hideMark/>
          </w:tcPr>
          <w:p w:rsidR="00137B9C" w:rsidRPr="001F5D40" w:rsidRDefault="00137B9C" w:rsidP="004E5CC2">
            <w:pPr>
              <w:spacing w:after="0" w:line="240" w:lineRule="auto"/>
              <w:jc w:val="center"/>
              <w:rPr>
                <w:rFonts w:ascii="Times New Roman" w:eastAsia="Times New Roman" w:hAnsi="Times New Roman" w:cs="Times New Roman"/>
                <w:b/>
                <w:sz w:val="20"/>
                <w:szCs w:val="20"/>
              </w:rPr>
            </w:pPr>
            <w:r w:rsidRPr="001F5D40">
              <w:rPr>
                <w:rFonts w:ascii="Times New Roman" w:eastAsia="Times New Roman" w:hAnsi="Times New Roman" w:cs="Times New Roman"/>
                <w:b/>
                <w:sz w:val="20"/>
                <w:szCs w:val="20"/>
              </w:rPr>
              <w:t>1939</w:t>
            </w:r>
          </w:p>
        </w:tc>
        <w:tc>
          <w:tcPr>
            <w:tcW w:w="101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914,329</w:t>
            </w:r>
          </w:p>
        </w:tc>
        <w:tc>
          <w:tcPr>
            <w:tcW w:w="101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828,719</w:t>
            </w:r>
          </w:p>
        </w:tc>
        <w:tc>
          <w:tcPr>
            <w:tcW w:w="960"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740,230</w:t>
            </w:r>
          </w:p>
        </w:tc>
        <w:tc>
          <w:tcPr>
            <w:tcW w:w="1861"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iCs/>
                <w:sz w:val="20"/>
                <w:szCs w:val="20"/>
              </w:rPr>
            </w:pPr>
            <w:r w:rsidRPr="001F5D40">
              <w:rPr>
                <w:rFonts w:ascii="Times New Roman" w:eastAsia="Times New Roman" w:hAnsi="Times New Roman" w:cs="Times New Roman"/>
                <w:iCs/>
                <w:sz w:val="20"/>
                <w:szCs w:val="20"/>
              </w:rPr>
              <w:t>2,483,278</w:t>
            </w:r>
          </w:p>
        </w:tc>
        <w:tc>
          <w:tcPr>
            <w:tcW w:w="1205"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0</w:t>
            </w:r>
          </w:p>
        </w:tc>
      </w:tr>
      <w:tr w:rsidR="00137B9C" w:rsidRPr="001F5D40" w:rsidTr="00EB7B43">
        <w:trPr>
          <w:trHeight w:val="144"/>
          <w:jc w:val="center"/>
        </w:trPr>
        <w:tc>
          <w:tcPr>
            <w:tcW w:w="716" w:type="dxa"/>
            <w:tcBorders>
              <w:top w:val="nil"/>
              <w:left w:val="single" w:sz="4" w:space="0" w:color="auto"/>
              <w:bottom w:val="single" w:sz="4" w:space="0" w:color="auto"/>
              <w:right w:val="single" w:sz="4" w:space="0" w:color="auto"/>
            </w:tcBorders>
            <w:shd w:val="clear" w:color="auto" w:fill="auto"/>
            <w:vAlign w:val="center"/>
            <w:hideMark/>
          </w:tcPr>
          <w:p w:rsidR="00137B9C" w:rsidRPr="001F5D40" w:rsidRDefault="00137B9C" w:rsidP="004E5CC2">
            <w:pPr>
              <w:spacing w:after="0" w:line="240" w:lineRule="auto"/>
              <w:jc w:val="center"/>
              <w:rPr>
                <w:rFonts w:ascii="Times New Roman" w:eastAsia="Times New Roman" w:hAnsi="Times New Roman" w:cs="Times New Roman"/>
                <w:b/>
                <w:sz w:val="20"/>
                <w:szCs w:val="20"/>
              </w:rPr>
            </w:pPr>
            <w:r w:rsidRPr="001F5D40">
              <w:rPr>
                <w:rFonts w:ascii="Times New Roman" w:eastAsia="Times New Roman" w:hAnsi="Times New Roman" w:cs="Times New Roman"/>
                <w:b/>
                <w:sz w:val="20"/>
                <w:szCs w:val="20"/>
              </w:rPr>
              <w:t>1940</w:t>
            </w:r>
          </w:p>
        </w:tc>
        <w:tc>
          <w:tcPr>
            <w:tcW w:w="101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648,989</w:t>
            </w:r>
          </w:p>
        </w:tc>
        <w:tc>
          <w:tcPr>
            <w:tcW w:w="101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631,969</w:t>
            </w:r>
          </w:p>
        </w:tc>
        <w:tc>
          <w:tcPr>
            <w:tcW w:w="960"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616,556</w:t>
            </w:r>
          </w:p>
        </w:tc>
        <w:tc>
          <w:tcPr>
            <w:tcW w:w="1861"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iCs/>
                <w:sz w:val="20"/>
                <w:szCs w:val="20"/>
              </w:rPr>
            </w:pPr>
            <w:r w:rsidRPr="001F5D40">
              <w:rPr>
                <w:rFonts w:ascii="Times New Roman" w:eastAsia="Times New Roman" w:hAnsi="Times New Roman" w:cs="Times New Roman"/>
                <w:iCs/>
                <w:sz w:val="20"/>
                <w:szCs w:val="20"/>
              </w:rPr>
              <w:t>1,897,513</w:t>
            </w:r>
          </w:p>
        </w:tc>
        <w:tc>
          <w:tcPr>
            <w:tcW w:w="1205"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0</w:t>
            </w:r>
          </w:p>
        </w:tc>
      </w:tr>
      <w:tr w:rsidR="00137B9C" w:rsidRPr="001F5D40" w:rsidTr="00EB7B43">
        <w:trPr>
          <w:trHeight w:val="144"/>
          <w:jc w:val="center"/>
        </w:trPr>
        <w:tc>
          <w:tcPr>
            <w:tcW w:w="716" w:type="dxa"/>
            <w:tcBorders>
              <w:top w:val="nil"/>
              <w:left w:val="single" w:sz="4" w:space="0" w:color="auto"/>
              <w:bottom w:val="single" w:sz="4" w:space="0" w:color="auto"/>
              <w:right w:val="single" w:sz="4" w:space="0" w:color="auto"/>
            </w:tcBorders>
            <w:shd w:val="clear" w:color="auto" w:fill="auto"/>
            <w:vAlign w:val="center"/>
            <w:hideMark/>
          </w:tcPr>
          <w:p w:rsidR="00137B9C" w:rsidRPr="001F5D40" w:rsidRDefault="00137B9C" w:rsidP="004E5CC2">
            <w:pPr>
              <w:spacing w:after="0" w:line="240" w:lineRule="auto"/>
              <w:jc w:val="center"/>
              <w:rPr>
                <w:rFonts w:ascii="Times New Roman" w:eastAsia="Times New Roman" w:hAnsi="Times New Roman" w:cs="Times New Roman"/>
                <w:b/>
                <w:sz w:val="20"/>
                <w:szCs w:val="20"/>
              </w:rPr>
            </w:pPr>
            <w:r w:rsidRPr="001F5D40">
              <w:rPr>
                <w:rFonts w:ascii="Times New Roman" w:eastAsia="Times New Roman" w:hAnsi="Times New Roman" w:cs="Times New Roman"/>
                <w:b/>
                <w:sz w:val="20"/>
                <w:szCs w:val="20"/>
              </w:rPr>
              <w:t>1941</w:t>
            </w:r>
          </w:p>
        </w:tc>
        <w:tc>
          <w:tcPr>
            <w:tcW w:w="101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274,853</w:t>
            </w:r>
          </w:p>
        </w:tc>
        <w:tc>
          <w:tcPr>
            <w:tcW w:w="101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355,221</w:t>
            </w:r>
          </w:p>
        </w:tc>
        <w:tc>
          <w:tcPr>
            <w:tcW w:w="960"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479,566</w:t>
            </w:r>
          </w:p>
        </w:tc>
        <w:tc>
          <w:tcPr>
            <w:tcW w:w="1861"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iCs/>
                <w:sz w:val="20"/>
                <w:szCs w:val="20"/>
              </w:rPr>
            </w:pPr>
            <w:r w:rsidRPr="001F5D40">
              <w:rPr>
                <w:rFonts w:ascii="Times New Roman" w:eastAsia="Times New Roman" w:hAnsi="Times New Roman" w:cs="Times New Roman"/>
                <w:iCs/>
                <w:sz w:val="20"/>
                <w:szCs w:val="20"/>
              </w:rPr>
              <w:t>1,109,640</w:t>
            </w:r>
          </w:p>
        </w:tc>
        <w:tc>
          <w:tcPr>
            <w:tcW w:w="1205"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0</w:t>
            </w:r>
          </w:p>
        </w:tc>
      </w:tr>
      <w:tr w:rsidR="00137B9C" w:rsidRPr="001F5D40" w:rsidTr="00EB7B43">
        <w:trPr>
          <w:trHeight w:val="144"/>
          <w:jc w:val="center"/>
        </w:trPr>
        <w:tc>
          <w:tcPr>
            <w:tcW w:w="716" w:type="dxa"/>
            <w:tcBorders>
              <w:top w:val="nil"/>
              <w:left w:val="single" w:sz="4" w:space="0" w:color="auto"/>
              <w:bottom w:val="single" w:sz="4" w:space="0" w:color="auto"/>
              <w:right w:val="single" w:sz="4" w:space="0" w:color="auto"/>
            </w:tcBorders>
            <w:shd w:val="clear" w:color="auto" w:fill="auto"/>
            <w:vAlign w:val="center"/>
            <w:hideMark/>
          </w:tcPr>
          <w:p w:rsidR="00137B9C" w:rsidRPr="001F5D40" w:rsidRDefault="00137B9C" w:rsidP="004E5CC2">
            <w:pPr>
              <w:spacing w:after="0" w:line="240" w:lineRule="auto"/>
              <w:jc w:val="center"/>
              <w:rPr>
                <w:rFonts w:ascii="Times New Roman" w:eastAsia="Times New Roman" w:hAnsi="Times New Roman" w:cs="Times New Roman"/>
                <w:b/>
                <w:sz w:val="20"/>
                <w:szCs w:val="20"/>
              </w:rPr>
            </w:pPr>
            <w:r w:rsidRPr="001F5D40">
              <w:rPr>
                <w:rFonts w:ascii="Times New Roman" w:eastAsia="Times New Roman" w:hAnsi="Times New Roman" w:cs="Times New Roman"/>
                <w:b/>
                <w:sz w:val="20"/>
                <w:szCs w:val="20"/>
              </w:rPr>
              <w:t>1942</w:t>
            </w:r>
          </w:p>
        </w:tc>
        <w:tc>
          <w:tcPr>
            <w:tcW w:w="101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36,464</w:t>
            </w:r>
          </w:p>
        </w:tc>
        <w:tc>
          <w:tcPr>
            <w:tcW w:w="101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129,870</w:t>
            </w:r>
          </w:p>
        </w:tc>
        <w:tc>
          <w:tcPr>
            <w:tcW w:w="960"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176,381</w:t>
            </w:r>
          </w:p>
        </w:tc>
        <w:tc>
          <w:tcPr>
            <w:tcW w:w="1861"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iCs/>
                <w:sz w:val="20"/>
                <w:szCs w:val="20"/>
              </w:rPr>
            </w:pPr>
            <w:r w:rsidRPr="001F5D40">
              <w:rPr>
                <w:rFonts w:ascii="Times New Roman" w:eastAsia="Times New Roman" w:hAnsi="Times New Roman" w:cs="Times New Roman"/>
                <w:iCs/>
                <w:sz w:val="20"/>
                <w:szCs w:val="20"/>
              </w:rPr>
              <w:t>342,715</w:t>
            </w:r>
          </w:p>
        </w:tc>
        <w:tc>
          <w:tcPr>
            <w:tcW w:w="1205"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0</w:t>
            </w:r>
          </w:p>
        </w:tc>
      </w:tr>
      <w:tr w:rsidR="00137B9C" w:rsidRPr="001F5D40" w:rsidTr="00EB7B43">
        <w:trPr>
          <w:trHeight w:val="144"/>
          <w:jc w:val="center"/>
        </w:trPr>
        <w:tc>
          <w:tcPr>
            <w:tcW w:w="716" w:type="dxa"/>
            <w:tcBorders>
              <w:top w:val="nil"/>
              <w:left w:val="single" w:sz="4" w:space="0" w:color="auto"/>
              <w:bottom w:val="single" w:sz="4" w:space="0" w:color="auto"/>
              <w:right w:val="single" w:sz="4" w:space="0" w:color="auto"/>
            </w:tcBorders>
            <w:shd w:val="clear" w:color="auto" w:fill="auto"/>
            <w:vAlign w:val="center"/>
            <w:hideMark/>
          </w:tcPr>
          <w:p w:rsidR="00137B9C" w:rsidRPr="001F5D40" w:rsidRDefault="00137B9C" w:rsidP="004E5CC2">
            <w:pPr>
              <w:spacing w:after="0" w:line="240" w:lineRule="auto"/>
              <w:jc w:val="center"/>
              <w:rPr>
                <w:rFonts w:ascii="Times New Roman" w:eastAsia="Times New Roman" w:hAnsi="Times New Roman" w:cs="Times New Roman"/>
                <w:b/>
                <w:sz w:val="20"/>
                <w:szCs w:val="20"/>
              </w:rPr>
            </w:pPr>
            <w:r w:rsidRPr="001F5D40">
              <w:rPr>
                <w:rFonts w:ascii="Times New Roman" w:eastAsia="Times New Roman" w:hAnsi="Times New Roman" w:cs="Times New Roman"/>
                <w:b/>
                <w:sz w:val="20"/>
                <w:szCs w:val="20"/>
              </w:rPr>
              <w:t>1943</w:t>
            </w:r>
          </w:p>
        </w:tc>
        <w:tc>
          <w:tcPr>
            <w:tcW w:w="101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sz w:val="20"/>
                <w:szCs w:val="20"/>
              </w:rPr>
            </w:pPr>
          </w:p>
        </w:tc>
        <w:tc>
          <w:tcPr>
            <w:tcW w:w="101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40,397</w:t>
            </w:r>
          </w:p>
        </w:tc>
        <w:tc>
          <w:tcPr>
            <w:tcW w:w="960"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31,263</w:t>
            </w:r>
          </w:p>
        </w:tc>
        <w:tc>
          <w:tcPr>
            <w:tcW w:w="1861"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iCs/>
                <w:sz w:val="20"/>
                <w:szCs w:val="20"/>
              </w:rPr>
            </w:pPr>
            <w:r w:rsidRPr="001F5D40">
              <w:rPr>
                <w:rFonts w:ascii="Times New Roman" w:eastAsia="Times New Roman" w:hAnsi="Times New Roman" w:cs="Times New Roman"/>
                <w:iCs/>
                <w:sz w:val="20"/>
                <w:szCs w:val="20"/>
              </w:rPr>
              <w:t>89,053</w:t>
            </w:r>
          </w:p>
        </w:tc>
        <w:tc>
          <w:tcPr>
            <w:tcW w:w="1205"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-17,393</w:t>
            </w:r>
          </w:p>
        </w:tc>
      </w:tr>
    </w:tbl>
    <w:p w:rsidR="00AD3550" w:rsidRPr="001F5D40" w:rsidRDefault="00AD3550" w:rsidP="00137B9C">
      <w:pPr>
        <w:spacing w:after="0" w:line="240" w:lineRule="auto"/>
        <w:rPr>
          <w:rFonts w:ascii="Times New Roman" w:eastAsia="Times New Roman" w:hAnsi="Times New Roman" w:cs="Times New Roman"/>
          <w:sz w:val="24"/>
          <w:szCs w:val="24"/>
        </w:rPr>
      </w:pPr>
    </w:p>
    <w:tbl>
      <w:tblPr>
        <w:tblW w:w="7497" w:type="dxa"/>
        <w:jc w:val="center"/>
        <w:tblLook w:val="04A0" w:firstRow="1" w:lastRow="0" w:firstColumn="1" w:lastColumn="0" w:noHBand="0" w:noVBand="1"/>
      </w:tblPr>
      <w:tblGrid>
        <w:gridCol w:w="716"/>
        <w:gridCol w:w="1016"/>
        <w:gridCol w:w="1016"/>
        <w:gridCol w:w="1016"/>
        <w:gridCol w:w="1000"/>
        <w:gridCol w:w="1528"/>
        <w:gridCol w:w="1205"/>
      </w:tblGrid>
      <w:tr w:rsidR="00137B9C" w:rsidRPr="001F5D40" w:rsidTr="004E5CC2">
        <w:trPr>
          <w:trHeight w:val="144"/>
          <w:jc w:val="center"/>
        </w:trPr>
        <w:tc>
          <w:tcPr>
            <w:tcW w:w="7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b/>
                <w:sz w:val="20"/>
                <w:szCs w:val="20"/>
              </w:rPr>
            </w:pPr>
          </w:p>
        </w:tc>
        <w:tc>
          <w:tcPr>
            <w:tcW w:w="1016" w:type="dxa"/>
            <w:tcBorders>
              <w:top w:val="single" w:sz="4" w:space="0" w:color="auto"/>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b/>
                <w:sz w:val="20"/>
                <w:szCs w:val="20"/>
              </w:rPr>
            </w:pPr>
            <w:r w:rsidRPr="001F5D40">
              <w:rPr>
                <w:rFonts w:ascii="Times New Roman" w:eastAsia="Times New Roman" w:hAnsi="Times New Roman" w:cs="Times New Roman"/>
                <w:b/>
                <w:sz w:val="20"/>
                <w:szCs w:val="20"/>
              </w:rPr>
              <w:t>WPA</w:t>
            </w:r>
          </w:p>
        </w:tc>
        <w:tc>
          <w:tcPr>
            <w:tcW w:w="1016" w:type="dxa"/>
            <w:tcBorders>
              <w:top w:val="single" w:sz="4" w:space="0" w:color="auto"/>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b/>
                <w:sz w:val="20"/>
                <w:szCs w:val="20"/>
              </w:rPr>
            </w:pPr>
            <w:r w:rsidRPr="001F5D40">
              <w:rPr>
                <w:rFonts w:ascii="Times New Roman" w:eastAsia="Times New Roman" w:hAnsi="Times New Roman" w:cs="Times New Roman"/>
                <w:b/>
                <w:sz w:val="20"/>
                <w:szCs w:val="20"/>
              </w:rPr>
              <w:t>PWA</w:t>
            </w:r>
          </w:p>
        </w:tc>
        <w:tc>
          <w:tcPr>
            <w:tcW w:w="1016" w:type="dxa"/>
            <w:tcBorders>
              <w:top w:val="single" w:sz="4" w:space="0" w:color="auto"/>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b/>
                <w:sz w:val="20"/>
                <w:szCs w:val="20"/>
              </w:rPr>
            </w:pPr>
            <w:r w:rsidRPr="001F5D40">
              <w:rPr>
                <w:rFonts w:ascii="Times New Roman" w:eastAsia="Times New Roman" w:hAnsi="Times New Roman" w:cs="Times New Roman"/>
                <w:b/>
                <w:sz w:val="20"/>
                <w:szCs w:val="20"/>
              </w:rPr>
              <w:t>CWA</w:t>
            </w:r>
          </w:p>
        </w:tc>
        <w:tc>
          <w:tcPr>
            <w:tcW w:w="1000" w:type="dxa"/>
            <w:tcBorders>
              <w:top w:val="single" w:sz="4" w:space="0" w:color="auto"/>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b/>
                <w:sz w:val="20"/>
                <w:szCs w:val="20"/>
              </w:rPr>
            </w:pPr>
            <w:r w:rsidRPr="001F5D40">
              <w:rPr>
                <w:rFonts w:ascii="Times New Roman" w:eastAsia="Times New Roman" w:hAnsi="Times New Roman" w:cs="Times New Roman"/>
                <w:b/>
                <w:sz w:val="20"/>
                <w:szCs w:val="20"/>
              </w:rPr>
              <w:t>Others</w:t>
            </w:r>
          </w:p>
        </w:tc>
        <w:tc>
          <w:tcPr>
            <w:tcW w:w="1528" w:type="dxa"/>
            <w:tcBorders>
              <w:top w:val="single" w:sz="4" w:space="0" w:color="auto"/>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b/>
                <w:iCs/>
                <w:sz w:val="20"/>
                <w:szCs w:val="20"/>
              </w:rPr>
            </w:pPr>
            <w:r w:rsidRPr="001F5D40">
              <w:rPr>
                <w:rFonts w:ascii="Times New Roman" w:eastAsia="Times New Roman" w:hAnsi="Times New Roman" w:cs="Times New Roman"/>
                <w:b/>
                <w:iCs/>
                <w:sz w:val="20"/>
                <w:szCs w:val="20"/>
              </w:rPr>
              <w:t>Unemployment</w:t>
            </w:r>
          </w:p>
          <w:p w:rsidR="00137B9C" w:rsidRPr="001F5D40" w:rsidRDefault="00137B9C" w:rsidP="004E5CC2">
            <w:pPr>
              <w:spacing w:after="0" w:line="240" w:lineRule="auto"/>
              <w:jc w:val="center"/>
              <w:rPr>
                <w:rFonts w:ascii="Times New Roman" w:eastAsia="Times New Roman" w:hAnsi="Times New Roman" w:cs="Times New Roman"/>
                <w:b/>
                <w:iCs/>
                <w:sz w:val="20"/>
                <w:szCs w:val="20"/>
              </w:rPr>
            </w:pPr>
            <w:r w:rsidRPr="001F5D40">
              <w:rPr>
                <w:rFonts w:ascii="Times New Roman" w:eastAsia="Times New Roman" w:hAnsi="Times New Roman" w:cs="Times New Roman"/>
                <w:b/>
                <w:iCs/>
                <w:sz w:val="20"/>
                <w:szCs w:val="20"/>
              </w:rPr>
              <w:t>25 and over</w:t>
            </w:r>
          </w:p>
        </w:tc>
        <w:tc>
          <w:tcPr>
            <w:tcW w:w="1205" w:type="dxa"/>
            <w:tcBorders>
              <w:top w:val="single" w:sz="4" w:space="0" w:color="auto"/>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b/>
                <w:iCs/>
                <w:sz w:val="20"/>
                <w:szCs w:val="20"/>
              </w:rPr>
            </w:pPr>
            <w:r w:rsidRPr="001F5D40">
              <w:rPr>
                <w:rFonts w:ascii="Times New Roman" w:eastAsia="Times New Roman" w:hAnsi="Times New Roman" w:cs="Times New Roman"/>
                <w:b/>
                <w:iCs/>
                <w:sz w:val="20"/>
                <w:szCs w:val="20"/>
              </w:rPr>
              <w:t>Difference</w:t>
            </w:r>
          </w:p>
        </w:tc>
      </w:tr>
      <w:tr w:rsidR="00137B9C" w:rsidRPr="001F5D40" w:rsidTr="004E5CC2">
        <w:trPr>
          <w:trHeight w:val="144"/>
          <w:jc w:val="center"/>
        </w:trPr>
        <w:tc>
          <w:tcPr>
            <w:tcW w:w="716" w:type="dxa"/>
            <w:tcBorders>
              <w:top w:val="nil"/>
              <w:left w:val="single" w:sz="4" w:space="0" w:color="auto"/>
              <w:bottom w:val="single" w:sz="4" w:space="0" w:color="auto"/>
              <w:right w:val="single" w:sz="4" w:space="0" w:color="auto"/>
            </w:tcBorders>
            <w:shd w:val="clear" w:color="auto" w:fill="auto"/>
            <w:vAlign w:val="center"/>
            <w:hideMark/>
          </w:tcPr>
          <w:p w:rsidR="00137B9C" w:rsidRPr="001F5D40" w:rsidRDefault="00137B9C" w:rsidP="004E5CC2">
            <w:pPr>
              <w:spacing w:after="0" w:line="240" w:lineRule="auto"/>
              <w:jc w:val="center"/>
              <w:rPr>
                <w:rFonts w:ascii="Times New Roman" w:eastAsia="Times New Roman" w:hAnsi="Times New Roman" w:cs="Times New Roman"/>
                <w:b/>
                <w:sz w:val="20"/>
                <w:szCs w:val="20"/>
              </w:rPr>
            </w:pPr>
            <w:r w:rsidRPr="001F5D40">
              <w:rPr>
                <w:rFonts w:ascii="Times New Roman" w:eastAsia="Times New Roman" w:hAnsi="Times New Roman" w:cs="Times New Roman"/>
                <w:b/>
                <w:sz w:val="20"/>
                <w:szCs w:val="20"/>
              </w:rPr>
              <w:t>1933</w:t>
            </w:r>
          </w:p>
        </w:tc>
        <w:tc>
          <w:tcPr>
            <w:tcW w:w="101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sz w:val="20"/>
                <w:szCs w:val="20"/>
              </w:rPr>
            </w:pPr>
          </w:p>
        </w:tc>
        <w:tc>
          <w:tcPr>
            <w:tcW w:w="101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4,920,825</w:t>
            </w:r>
          </w:p>
        </w:tc>
        <w:tc>
          <w:tcPr>
            <w:tcW w:w="101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2,824,394</w:t>
            </w:r>
          </w:p>
        </w:tc>
        <w:tc>
          <w:tcPr>
            <w:tcW w:w="1000"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sz w:val="20"/>
                <w:szCs w:val="20"/>
              </w:rPr>
            </w:pPr>
          </w:p>
        </w:tc>
        <w:tc>
          <w:tcPr>
            <w:tcW w:w="1528"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iCs/>
                <w:sz w:val="20"/>
                <w:szCs w:val="20"/>
              </w:rPr>
            </w:pPr>
            <w:r w:rsidRPr="001F5D40">
              <w:rPr>
                <w:rFonts w:ascii="Times New Roman" w:eastAsia="Times New Roman" w:hAnsi="Times New Roman" w:cs="Times New Roman"/>
                <w:iCs/>
                <w:sz w:val="20"/>
                <w:szCs w:val="20"/>
              </w:rPr>
              <w:t>8,829,666</w:t>
            </w:r>
          </w:p>
        </w:tc>
        <w:tc>
          <w:tcPr>
            <w:tcW w:w="1205"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hAnsi="Times New Roman" w:cs="Times New Roman"/>
                <w:iCs/>
                <w:sz w:val="20"/>
                <w:szCs w:val="20"/>
              </w:rPr>
            </w:pPr>
            <w:r w:rsidRPr="001F5D40">
              <w:rPr>
                <w:rFonts w:ascii="Times New Roman" w:hAnsi="Times New Roman" w:cs="Times New Roman"/>
                <w:iCs/>
                <w:sz w:val="20"/>
                <w:szCs w:val="20"/>
              </w:rPr>
              <w:t>-1,084,447</w:t>
            </w:r>
          </w:p>
        </w:tc>
      </w:tr>
      <w:tr w:rsidR="00137B9C" w:rsidRPr="001F5D40" w:rsidTr="004E5CC2">
        <w:trPr>
          <w:trHeight w:val="144"/>
          <w:jc w:val="center"/>
        </w:trPr>
        <w:tc>
          <w:tcPr>
            <w:tcW w:w="716" w:type="dxa"/>
            <w:tcBorders>
              <w:top w:val="nil"/>
              <w:left w:val="single" w:sz="4" w:space="0" w:color="auto"/>
              <w:bottom w:val="single" w:sz="4" w:space="0" w:color="auto"/>
              <w:right w:val="single" w:sz="4" w:space="0" w:color="auto"/>
            </w:tcBorders>
            <w:shd w:val="clear" w:color="auto" w:fill="auto"/>
            <w:vAlign w:val="center"/>
            <w:hideMark/>
          </w:tcPr>
          <w:p w:rsidR="00137B9C" w:rsidRPr="001F5D40" w:rsidRDefault="00137B9C" w:rsidP="004E5CC2">
            <w:pPr>
              <w:spacing w:after="0" w:line="240" w:lineRule="auto"/>
              <w:jc w:val="center"/>
              <w:rPr>
                <w:rFonts w:ascii="Times New Roman" w:eastAsia="Times New Roman" w:hAnsi="Times New Roman" w:cs="Times New Roman"/>
                <w:b/>
                <w:sz w:val="20"/>
                <w:szCs w:val="20"/>
              </w:rPr>
            </w:pPr>
            <w:r w:rsidRPr="001F5D40">
              <w:rPr>
                <w:rFonts w:ascii="Times New Roman" w:eastAsia="Times New Roman" w:hAnsi="Times New Roman" w:cs="Times New Roman"/>
                <w:b/>
                <w:sz w:val="20"/>
                <w:szCs w:val="20"/>
              </w:rPr>
              <w:t>1934</w:t>
            </w:r>
          </w:p>
        </w:tc>
        <w:tc>
          <w:tcPr>
            <w:tcW w:w="101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sz w:val="20"/>
                <w:szCs w:val="20"/>
              </w:rPr>
            </w:pPr>
          </w:p>
        </w:tc>
        <w:tc>
          <w:tcPr>
            <w:tcW w:w="101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5,304,454</w:t>
            </w:r>
          </w:p>
        </w:tc>
        <w:tc>
          <w:tcPr>
            <w:tcW w:w="101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2,189,391</w:t>
            </w:r>
          </w:p>
        </w:tc>
        <w:tc>
          <w:tcPr>
            <w:tcW w:w="1000"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sz w:val="20"/>
                <w:szCs w:val="20"/>
              </w:rPr>
            </w:pPr>
          </w:p>
        </w:tc>
        <w:tc>
          <w:tcPr>
            <w:tcW w:w="1528"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iCs/>
                <w:sz w:val="20"/>
                <w:szCs w:val="20"/>
              </w:rPr>
            </w:pPr>
            <w:r w:rsidRPr="001F5D40">
              <w:rPr>
                <w:rFonts w:ascii="Times New Roman" w:eastAsia="Times New Roman" w:hAnsi="Times New Roman" w:cs="Times New Roman"/>
                <w:iCs/>
                <w:sz w:val="20"/>
                <w:szCs w:val="20"/>
              </w:rPr>
              <w:t>7,493,845</w:t>
            </w:r>
          </w:p>
        </w:tc>
        <w:tc>
          <w:tcPr>
            <w:tcW w:w="1205"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hAnsi="Times New Roman" w:cs="Times New Roman"/>
                <w:iCs/>
                <w:sz w:val="20"/>
                <w:szCs w:val="20"/>
              </w:rPr>
            </w:pPr>
            <w:r w:rsidRPr="001F5D40">
              <w:rPr>
                <w:rFonts w:ascii="Times New Roman" w:hAnsi="Times New Roman" w:cs="Times New Roman"/>
                <w:iCs/>
                <w:sz w:val="20"/>
                <w:szCs w:val="20"/>
              </w:rPr>
              <w:t>0</w:t>
            </w:r>
          </w:p>
        </w:tc>
      </w:tr>
      <w:tr w:rsidR="00137B9C" w:rsidRPr="001F5D40" w:rsidTr="004E5CC2">
        <w:trPr>
          <w:trHeight w:val="144"/>
          <w:jc w:val="center"/>
        </w:trPr>
        <w:tc>
          <w:tcPr>
            <w:tcW w:w="716" w:type="dxa"/>
            <w:tcBorders>
              <w:top w:val="nil"/>
              <w:left w:val="single" w:sz="4" w:space="0" w:color="auto"/>
              <w:bottom w:val="single" w:sz="4" w:space="0" w:color="auto"/>
              <w:right w:val="single" w:sz="4" w:space="0" w:color="auto"/>
            </w:tcBorders>
            <w:shd w:val="clear" w:color="auto" w:fill="auto"/>
            <w:vAlign w:val="center"/>
            <w:hideMark/>
          </w:tcPr>
          <w:p w:rsidR="00137B9C" w:rsidRPr="001F5D40" w:rsidRDefault="00137B9C" w:rsidP="004E5CC2">
            <w:pPr>
              <w:spacing w:after="0" w:line="240" w:lineRule="auto"/>
              <w:jc w:val="center"/>
              <w:rPr>
                <w:rFonts w:ascii="Times New Roman" w:eastAsia="Times New Roman" w:hAnsi="Times New Roman" w:cs="Times New Roman"/>
                <w:b/>
                <w:sz w:val="20"/>
                <w:szCs w:val="20"/>
              </w:rPr>
            </w:pPr>
            <w:r w:rsidRPr="001F5D40">
              <w:rPr>
                <w:rFonts w:ascii="Times New Roman" w:eastAsia="Times New Roman" w:hAnsi="Times New Roman" w:cs="Times New Roman"/>
                <w:b/>
                <w:sz w:val="20"/>
                <w:szCs w:val="20"/>
              </w:rPr>
              <w:t>1935</w:t>
            </w:r>
          </w:p>
        </w:tc>
        <w:tc>
          <w:tcPr>
            <w:tcW w:w="101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1,642,338</w:t>
            </w:r>
          </w:p>
        </w:tc>
        <w:tc>
          <w:tcPr>
            <w:tcW w:w="101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4,939,768</w:t>
            </w:r>
          </w:p>
        </w:tc>
        <w:tc>
          <w:tcPr>
            <w:tcW w:w="101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sz w:val="20"/>
                <w:szCs w:val="20"/>
              </w:rPr>
            </w:pPr>
          </w:p>
        </w:tc>
        <w:tc>
          <w:tcPr>
            <w:tcW w:w="1000"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216,752</w:t>
            </w:r>
          </w:p>
        </w:tc>
        <w:tc>
          <w:tcPr>
            <w:tcW w:w="1528"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iCs/>
                <w:sz w:val="20"/>
                <w:szCs w:val="20"/>
              </w:rPr>
            </w:pPr>
            <w:r w:rsidRPr="001F5D40">
              <w:rPr>
                <w:rFonts w:ascii="Times New Roman" w:eastAsia="Times New Roman" w:hAnsi="Times New Roman" w:cs="Times New Roman"/>
                <w:iCs/>
                <w:sz w:val="20"/>
                <w:szCs w:val="20"/>
              </w:rPr>
              <w:t>6,798,858</w:t>
            </w:r>
          </w:p>
        </w:tc>
        <w:tc>
          <w:tcPr>
            <w:tcW w:w="1205"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hAnsi="Times New Roman" w:cs="Times New Roman"/>
                <w:iCs/>
                <w:sz w:val="20"/>
                <w:szCs w:val="20"/>
              </w:rPr>
            </w:pPr>
            <w:r w:rsidRPr="001F5D40">
              <w:rPr>
                <w:rFonts w:ascii="Times New Roman" w:hAnsi="Times New Roman" w:cs="Times New Roman"/>
                <w:iCs/>
                <w:sz w:val="20"/>
                <w:szCs w:val="20"/>
              </w:rPr>
              <w:t>0</w:t>
            </w:r>
          </w:p>
        </w:tc>
      </w:tr>
      <w:tr w:rsidR="00137B9C" w:rsidRPr="001F5D40" w:rsidTr="004E5CC2">
        <w:trPr>
          <w:trHeight w:val="144"/>
          <w:jc w:val="center"/>
        </w:trPr>
        <w:tc>
          <w:tcPr>
            <w:tcW w:w="716" w:type="dxa"/>
            <w:tcBorders>
              <w:top w:val="nil"/>
              <w:left w:val="single" w:sz="4" w:space="0" w:color="auto"/>
              <w:bottom w:val="single" w:sz="4" w:space="0" w:color="auto"/>
              <w:right w:val="single" w:sz="4" w:space="0" w:color="auto"/>
            </w:tcBorders>
            <w:shd w:val="clear" w:color="auto" w:fill="auto"/>
            <w:vAlign w:val="center"/>
            <w:hideMark/>
          </w:tcPr>
          <w:p w:rsidR="00137B9C" w:rsidRPr="001F5D40" w:rsidRDefault="00137B9C" w:rsidP="004E5CC2">
            <w:pPr>
              <w:spacing w:after="0" w:line="240" w:lineRule="auto"/>
              <w:jc w:val="center"/>
              <w:rPr>
                <w:rFonts w:ascii="Times New Roman" w:eastAsia="Times New Roman" w:hAnsi="Times New Roman" w:cs="Times New Roman"/>
                <w:b/>
                <w:sz w:val="20"/>
                <w:szCs w:val="20"/>
              </w:rPr>
            </w:pPr>
            <w:r w:rsidRPr="001F5D40">
              <w:rPr>
                <w:rFonts w:ascii="Times New Roman" w:eastAsia="Times New Roman" w:hAnsi="Times New Roman" w:cs="Times New Roman"/>
                <w:b/>
                <w:sz w:val="20"/>
                <w:szCs w:val="20"/>
              </w:rPr>
              <w:t>1936</w:t>
            </w:r>
          </w:p>
        </w:tc>
        <w:tc>
          <w:tcPr>
            <w:tcW w:w="101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4,379,986</w:t>
            </w:r>
          </w:p>
        </w:tc>
        <w:tc>
          <w:tcPr>
            <w:tcW w:w="101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433,767</w:t>
            </w:r>
          </w:p>
        </w:tc>
        <w:tc>
          <w:tcPr>
            <w:tcW w:w="101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sz w:val="20"/>
                <w:szCs w:val="20"/>
              </w:rPr>
            </w:pPr>
          </w:p>
        </w:tc>
        <w:tc>
          <w:tcPr>
            <w:tcW w:w="1000"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561,547</w:t>
            </w:r>
          </w:p>
        </w:tc>
        <w:tc>
          <w:tcPr>
            <w:tcW w:w="1528"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iCs/>
                <w:sz w:val="20"/>
                <w:szCs w:val="20"/>
              </w:rPr>
            </w:pPr>
            <w:r w:rsidRPr="001F5D40">
              <w:rPr>
                <w:rFonts w:ascii="Times New Roman" w:eastAsia="Times New Roman" w:hAnsi="Times New Roman" w:cs="Times New Roman"/>
                <w:iCs/>
                <w:sz w:val="20"/>
                <w:szCs w:val="20"/>
              </w:rPr>
              <w:t>5,375,300</w:t>
            </w:r>
          </w:p>
        </w:tc>
        <w:tc>
          <w:tcPr>
            <w:tcW w:w="1205"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hAnsi="Times New Roman" w:cs="Times New Roman"/>
                <w:iCs/>
                <w:sz w:val="20"/>
                <w:szCs w:val="20"/>
              </w:rPr>
            </w:pPr>
            <w:r w:rsidRPr="001F5D40">
              <w:rPr>
                <w:rFonts w:ascii="Times New Roman" w:hAnsi="Times New Roman" w:cs="Times New Roman"/>
                <w:iCs/>
                <w:sz w:val="20"/>
                <w:szCs w:val="20"/>
              </w:rPr>
              <w:t>0</w:t>
            </w:r>
          </w:p>
        </w:tc>
      </w:tr>
      <w:tr w:rsidR="00137B9C" w:rsidRPr="001F5D40" w:rsidTr="004E5CC2">
        <w:trPr>
          <w:trHeight w:val="144"/>
          <w:jc w:val="center"/>
        </w:trPr>
        <w:tc>
          <w:tcPr>
            <w:tcW w:w="716" w:type="dxa"/>
            <w:tcBorders>
              <w:top w:val="nil"/>
              <w:left w:val="single" w:sz="4" w:space="0" w:color="auto"/>
              <w:bottom w:val="single" w:sz="4" w:space="0" w:color="auto"/>
              <w:right w:val="single" w:sz="4" w:space="0" w:color="auto"/>
            </w:tcBorders>
            <w:shd w:val="clear" w:color="auto" w:fill="auto"/>
            <w:vAlign w:val="center"/>
            <w:hideMark/>
          </w:tcPr>
          <w:p w:rsidR="00137B9C" w:rsidRPr="001F5D40" w:rsidRDefault="00137B9C" w:rsidP="004E5CC2">
            <w:pPr>
              <w:spacing w:after="0" w:line="240" w:lineRule="auto"/>
              <w:jc w:val="center"/>
              <w:rPr>
                <w:rFonts w:ascii="Times New Roman" w:eastAsia="Times New Roman" w:hAnsi="Times New Roman" w:cs="Times New Roman"/>
                <w:b/>
                <w:sz w:val="20"/>
                <w:szCs w:val="20"/>
              </w:rPr>
            </w:pPr>
            <w:r w:rsidRPr="001F5D40">
              <w:rPr>
                <w:rFonts w:ascii="Times New Roman" w:eastAsia="Times New Roman" w:hAnsi="Times New Roman" w:cs="Times New Roman"/>
                <w:b/>
                <w:sz w:val="20"/>
                <w:szCs w:val="20"/>
              </w:rPr>
              <w:t>1937</w:t>
            </w:r>
          </w:p>
        </w:tc>
        <w:tc>
          <w:tcPr>
            <w:tcW w:w="101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3,845,116</w:t>
            </w:r>
          </w:p>
        </w:tc>
        <w:tc>
          <w:tcPr>
            <w:tcW w:w="101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320,327</w:t>
            </w:r>
          </w:p>
        </w:tc>
        <w:tc>
          <w:tcPr>
            <w:tcW w:w="101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sz w:val="20"/>
                <w:szCs w:val="20"/>
              </w:rPr>
            </w:pPr>
          </w:p>
        </w:tc>
        <w:tc>
          <w:tcPr>
            <w:tcW w:w="1000"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404,026</w:t>
            </w:r>
          </w:p>
        </w:tc>
        <w:tc>
          <w:tcPr>
            <w:tcW w:w="1528"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iCs/>
                <w:sz w:val="20"/>
                <w:szCs w:val="20"/>
              </w:rPr>
            </w:pPr>
            <w:r w:rsidRPr="001F5D40">
              <w:rPr>
                <w:rFonts w:ascii="Times New Roman" w:eastAsia="Times New Roman" w:hAnsi="Times New Roman" w:cs="Times New Roman"/>
                <w:iCs/>
                <w:sz w:val="20"/>
                <w:szCs w:val="20"/>
              </w:rPr>
              <w:t>4,569,469</w:t>
            </w:r>
          </w:p>
        </w:tc>
        <w:tc>
          <w:tcPr>
            <w:tcW w:w="1205"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hAnsi="Times New Roman" w:cs="Times New Roman"/>
                <w:iCs/>
                <w:sz w:val="20"/>
                <w:szCs w:val="20"/>
              </w:rPr>
            </w:pPr>
            <w:r w:rsidRPr="001F5D40">
              <w:rPr>
                <w:rFonts w:ascii="Times New Roman" w:hAnsi="Times New Roman" w:cs="Times New Roman"/>
                <w:iCs/>
                <w:sz w:val="20"/>
                <w:szCs w:val="20"/>
              </w:rPr>
              <w:t>0</w:t>
            </w:r>
          </w:p>
        </w:tc>
      </w:tr>
      <w:tr w:rsidR="00137B9C" w:rsidRPr="001F5D40" w:rsidTr="004E5CC2">
        <w:trPr>
          <w:trHeight w:val="144"/>
          <w:jc w:val="center"/>
        </w:trPr>
        <w:tc>
          <w:tcPr>
            <w:tcW w:w="716" w:type="dxa"/>
            <w:tcBorders>
              <w:top w:val="nil"/>
              <w:left w:val="single" w:sz="4" w:space="0" w:color="auto"/>
              <w:bottom w:val="single" w:sz="4" w:space="0" w:color="auto"/>
              <w:right w:val="single" w:sz="4" w:space="0" w:color="auto"/>
            </w:tcBorders>
            <w:shd w:val="clear" w:color="auto" w:fill="auto"/>
            <w:vAlign w:val="center"/>
            <w:hideMark/>
          </w:tcPr>
          <w:p w:rsidR="00137B9C" w:rsidRPr="001F5D40" w:rsidRDefault="00137B9C" w:rsidP="004E5CC2">
            <w:pPr>
              <w:spacing w:after="0" w:line="240" w:lineRule="auto"/>
              <w:jc w:val="center"/>
              <w:rPr>
                <w:rFonts w:ascii="Times New Roman" w:eastAsia="Times New Roman" w:hAnsi="Times New Roman" w:cs="Times New Roman"/>
                <w:b/>
                <w:sz w:val="20"/>
                <w:szCs w:val="20"/>
              </w:rPr>
            </w:pPr>
            <w:r w:rsidRPr="001F5D40">
              <w:rPr>
                <w:rFonts w:ascii="Times New Roman" w:eastAsia="Times New Roman" w:hAnsi="Times New Roman" w:cs="Times New Roman"/>
                <w:b/>
                <w:sz w:val="20"/>
                <w:szCs w:val="20"/>
              </w:rPr>
              <w:t>1938</w:t>
            </w:r>
          </w:p>
        </w:tc>
        <w:tc>
          <w:tcPr>
            <w:tcW w:w="101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6,613,841</w:t>
            </w:r>
          </w:p>
        </w:tc>
        <w:tc>
          <w:tcPr>
            <w:tcW w:w="101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234,404</w:t>
            </w:r>
          </w:p>
        </w:tc>
        <w:tc>
          <w:tcPr>
            <w:tcW w:w="101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sz w:val="20"/>
                <w:szCs w:val="20"/>
              </w:rPr>
            </w:pPr>
          </w:p>
        </w:tc>
        <w:tc>
          <w:tcPr>
            <w:tcW w:w="1000"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259,020</w:t>
            </w:r>
          </w:p>
        </w:tc>
        <w:tc>
          <w:tcPr>
            <w:tcW w:w="1528"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iCs/>
                <w:sz w:val="20"/>
                <w:szCs w:val="20"/>
              </w:rPr>
            </w:pPr>
            <w:r w:rsidRPr="001F5D40">
              <w:rPr>
                <w:rFonts w:ascii="Times New Roman" w:eastAsia="Times New Roman" w:hAnsi="Times New Roman" w:cs="Times New Roman"/>
                <w:iCs/>
                <w:sz w:val="20"/>
                <w:szCs w:val="20"/>
              </w:rPr>
              <w:t>7,107,266</w:t>
            </w:r>
          </w:p>
        </w:tc>
        <w:tc>
          <w:tcPr>
            <w:tcW w:w="1205"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hAnsi="Times New Roman" w:cs="Times New Roman"/>
                <w:iCs/>
                <w:sz w:val="20"/>
                <w:szCs w:val="20"/>
              </w:rPr>
            </w:pPr>
            <w:r w:rsidRPr="001F5D40">
              <w:rPr>
                <w:rFonts w:ascii="Times New Roman" w:hAnsi="Times New Roman" w:cs="Times New Roman"/>
                <w:iCs/>
                <w:sz w:val="20"/>
                <w:szCs w:val="20"/>
              </w:rPr>
              <w:t>0</w:t>
            </w:r>
          </w:p>
        </w:tc>
      </w:tr>
      <w:tr w:rsidR="00137B9C" w:rsidRPr="001F5D40" w:rsidTr="004E5CC2">
        <w:trPr>
          <w:trHeight w:val="144"/>
          <w:jc w:val="center"/>
        </w:trPr>
        <w:tc>
          <w:tcPr>
            <w:tcW w:w="716" w:type="dxa"/>
            <w:tcBorders>
              <w:top w:val="nil"/>
              <w:left w:val="single" w:sz="4" w:space="0" w:color="auto"/>
              <w:bottom w:val="single" w:sz="4" w:space="0" w:color="auto"/>
              <w:right w:val="single" w:sz="4" w:space="0" w:color="auto"/>
            </w:tcBorders>
            <w:shd w:val="clear" w:color="auto" w:fill="auto"/>
            <w:vAlign w:val="center"/>
            <w:hideMark/>
          </w:tcPr>
          <w:p w:rsidR="00137B9C" w:rsidRPr="001F5D40" w:rsidRDefault="00137B9C" w:rsidP="004E5CC2">
            <w:pPr>
              <w:spacing w:after="0" w:line="240" w:lineRule="auto"/>
              <w:jc w:val="center"/>
              <w:rPr>
                <w:rFonts w:ascii="Times New Roman" w:eastAsia="Times New Roman" w:hAnsi="Times New Roman" w:cs="Times New Roman"/>
                <w:b/>
                <w:sz w:val="20"/>
                <w:szCs w:val="20"/>
              </w:rPr>
            </w:pPr>
            <w:r w:rsidRPr="001F5D40">
              <w:rPr>
                <w:rFonts w:ascii="Times New Roman" w:eastAsia="Times New Roman" w:hAnsi="Times New Roman" w:cs="Times New Roman"/>
                <w:b/>
                <w:sz w:val="20"/>
                <w:szCs w:val="20"/>
              </w:rPr>
              <w:t>1939</w:t>
            </w:r>
          </w:p>
        </w:tc>
        <w:tc>
          <w:tcPr>
            <w:tcW w:w="101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6,271,005</w:t>
            </w:r>
          </w:p>
        </w:tc>
        <w:tc>
          <w:tcPr>
            <w:tcW w:w="101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511,107</w:t>
            </w:r>
          </w:p>
        </w:tc>
        <w:tc>
          <w:tcPr>
            <w:tcW w:w="101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sz w:val="20"/>
                <w:szCs w:val="20"/>
              </w:rPr>
            </w:pPr>
          </w:p>
        </w:tc>
        <w:tc>
          <w:tcPr>
            <w:tcW w:w="1000"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12,111</w:t>
            </w:r>
          </w:p>
        </w:tc>
        <w:tc>
          <w:tcPr>
            <w:tcW w:w="1528"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iCs/>
                <w:sz w:val="20"/>
                <w:szCs w:val="20"/>
              </w:rPr>
            </w:pPr>
            <w:r w:rsidRPr="001F5D40">
              <w:rPr>
                <w:rFonts w:ascii="Times New Roman" w:eastAsia="Times New Roman" w:hAnsi="Times New Roman" w:cs="Times New Roman"/>
                <w:iCs/>
                <w:sz w:val="20"/>
                <w:szCs w:val="20"/>
              </w:rPr>
              <w:t>6,794,223</w:t>
            </w:r>
          </w:p>
        </w:tc>
        <w:tc>
          <w:tcPr>
            <w:tcW w:w="1205"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hAnsi="Times New Roman" w:cs="Times New Roman"/>
                <w:iCs/>
                <w:sz w:val="20"/>
                <w:szCs w:val="20"/>
              </w:rPr>
            </w:pPr>
            <w:r w:rsidRPr="001F5D40">
              <w:rPr>
                <w:rFonts w:ascii="Times New Roman" w:hAnsi="Times New Roman" w:cs="Times New Roman"/>
                <w:iCs/>
                <w:sz w:val="20"/>
                <w:szCs w:val="20"/>
              </w:rPr>
              <w:t>0</w:t>
            </w:r>
          </w:p>
        </w:tc>
      </w:tr>
      <w:tr w:rsidR="00137B9C" w:rsidRPr="001F5D40" w:rsidTr="004E5CC2">
        <w:trPr>
          <w:trHeight w:val="144"/>
          <w:jc w:val="center"/>
        </w:trPr>
        <w:tc>
          <w:tcPr>
            <w:tcW w:w="716" w:type="dxa"/>
            <w:tcBorders>
              <w:top w:val="nil"/>
              <w:left w:val="single" w:sz="4" w:space="0" w:color="auto"/>
              <w:bottom w:val="single" w:sz="4" w:space="0" w:color="auto"/>
              <w:right w:val="single" w:sz="4" w:space="0" w:color="auto"/>
            </w:tcBorders>
            <w:shd w:val="clear" w:color="auto" w:fill="auto"/>
            <w:vAlign w:val="center"/>
            <w:hideMark/>
          </w:tcPr>
          <w:p w:rsidR="00137B9C" w:rsidRPr="001F5D40" w:rsidRDefault="00137B9C" w:rsidP="004E5CC2">
            <w:pPr>
              <w:spacing w:after="0" w:line="240" w:lineRule="auto"/>
              <w:jc w:val="center"/>
              <w:rPr>
                <w:rFonts w:ascii="Times New Roman" w:eastAsia="Times New Roman" w:hAnsi="Times New Roman" w:cs="Times New Roman"/>
                <w:b/>
                <w:sz w:val="20"/>
                <w:szCs w:val="20"/>
              </w:rPr>
            </w:pPr>
            <w:r w:rsidRPr="001F5D40">
              <w:rPr>
                <w:rFonts w:ascii="Times New Roman" w:eastAsia="Times New Roman" w:hAnsi="Times New Roman" w:cs="Times New Roman"/>
                <w:b/>
                <w:sz w:val="20"/>
                <w:szCs w:val="20"/>
              </w:rPr>
              <w:t>1940</w:t>
            </w:r>
          </w:p>
        </w:tc>
        <w:tc>
          <w:tcPr>
            <w:tcW w:w="101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6,252,953</w:t>
            </w:r>
          </w:p>
        </w:tc>
        <w:tc>
          <w:tcPr>
            <w:tcW w:w="101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203,437</w:t>
            </w:r>
          </w:p>
        </w:tc>
        <w:tc>
          <w:tcPr>
            <w:tcW w:w="101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sz w:val="20"/>
                <w:szCs w:val="20"/>
              </w:rPr>
            </w:pPr>
          </w:p>
        </w:tc>
        <w:tc>
          <w:tcPr>
            <w:tcW w:w="1000"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5,187</w:t>
            </w:r>
          </w:p>
        </w:tc>
        <w:tc>
          <w:tcPr>
            <w:tcW w:w="1528"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iCs/>
                <w:sz w:val="20"/>
                <w:szCs w:val="20"/>
              </w:rPr>
            </w:pPr>
            <w:r w:rsidRPr="001F5D40">
              <w:rPr>
                <w:rFonts w:ascii="Times New Roman" w:eastAsia="Times New Roman" w:hAnsi="Times New Roman" w:cs="Times New Roman"/>
                <w:iCs/>
                <w:sz w:val="20"/>
                <w:szCs w:val="20"/>
              </w:rPr>
              <w:t>6,461,577</w:t>
            </w:r>
          </w:p>
        </w:tc>
        <w:tc>
          <w:tcPr>
            <w:tcW w:w="1205"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hAnsi="Times New Roman" w:cs="Times New Roman"/>
                <w:iCs/>
                <w:sz w:val="20"/>
                <w:szCs w:val="20"/>
              </w:rPr>
            </w:pPr>
            <w:r w:rsidRPr="001F5D40">
              <w:rPr>
                <w:rFonts w:ascii="Times New Roman" w:hAnsi="Times New Roman" w:cs="Times New Roman"/>
                <w:iCs/>
                <w:sz w:val="20"/>
                <w:szCs w:val="20"/>
              </w:rPr>
              <w:t>0</w:t>
            </w:r>
          </w:p>
        </w:tc>
      </w:tr>
      <w:tr w:rsidR="00137B9C" w:rsidRPr="001F5D40" w:rsidTr="004E5CC2">
        <w:trPr>
          <w:trHeight w:val="144"/>
          <w:jc w:val="center"/>
        </w:trPr>
        <w:tc>
          <w:tcPr>
            <w:tcW w:w="716" w:type="dxa"/>
            <w:tcBorders>
              <w:top w:val="nil"/>
              <w:left w:val="single" w:sz="4" w:space="0" w:color="auto"/>
              <w:bottom w:val="single" w:sz="4" w:space="0" w:color="auto"/>
              <w:right w:val="single" w:sz="4" w:space="0" w:color="auto"/>
            </w:tcBorders>
            <w:shd w:val="clear" w:color="auto" w:fill="auto"/>
            <w:vAlign w:val="center"/>
            <w:hideMark/>
          </w:tcPr>
          <w:p w:rsidR="00137B9C" w:rsidRPr="001F5D40" w:rsidRDefault="00137B9C" w:rsidP="004E5CC2">
            <w:pPr>
              <w:spacing w:after="0" w:line="240" w:lineRule="auto"/>
              <w:jc w:val="center"/>
              <w:rPr>
                <w:rFonts w:ascii="Times New Roman" w:eastAsia="Times New Roman" w:hAnsi="Times New Roman" w:cs="Times New Roman"/>
                <w:b/>
                <w:sz w:val="20"/>
                <w:szCs w:val="20"/>
              </w:rPr>
            </w:pPr>
            <w:r w:rsidRPr="001F5D40">
              <w:rPr>
                <w:rFonts w:ascii="Times New Roman" w:eastAsia="Times New Roman" w:hAnsi="Times New Roman" w:cs="Times New Roman"/>
                <w:b/>
                <w:sz w:val="20"/>
                <w:szCs w:val="20"/>
              </w:rPr>
              <w:t>1941</w:t>
            </w:r>
          </w:p>
        </w:tc>
        <w:tc>
          <w:tcPr>
            <w:tcW w:w="101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4,502,188</w:t>
            </w:r>
          </w:p>
        </w:tc>
        <w:tc>
          <w:tcPr>
            <w:tcW w:w="101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23,966</w:t>
            </w:r>
          </w:p>
        </w:tc>
        <w:tc>
          <w:tcPr>
            <w:tcW w:w="101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sz w:val="20"/>
                <w:szCs w:val="20"/>
              </w:rPr>
            </w:pPr>
          </w:p>
        </w:tc>
        <w:tc>
          <w:tcPr>
            <w:tcW w:w="1000"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2,623</w:t>
            </w:r>
          </w:p>
        </w:tc>
        <w:tc>
          <w:tcPr>
            <w:tcW w:w="1528"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iCs/>
                <w:sz w:val="20"/>
                <w:szCs w:val="20"/>
              </w:rPr>
            </w:pPr>
            <w:r w:rsidRPr="001F5D40">
              <w:rPr>
                <w:rFonts w:ascii="Times New Roman" w:eastAsia="Times New Roman" w:hAnsi="Times New Roman" w:cs="Times New Roman"/>
                <w:iCs/>
                <w:sz w:val="20"/>
                <w:szCs w:val="20"/>
              </w:rPr>
              <w:t>4,528,776</w:t>
            </w:r>
          </w:p>
        </w:tc>
        <w:tc>
          <w:tcPr>
            <w:tcW w:w="1205"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hAnsi="Times New Roman" w:cs="Times New Roman"/>
                <w:iCs/>
                <w:sz w:val="20"/>
                <w:szCs w:val="20"/>
              </w:rPr>
            </w:pPr>
            <w:r w:rsidRPr="001F5D40">
              <w:rPr>
                <w:rFonts w:ascii="Times New Roman" w:hAnsi="Times New Roman" w:cs="Times New Roman"/>
                <w:iCs/>
                <w:sz w:val="20"/>
                <w:szCs w:val="20"/>
              </w:rPr>
              <w:t>0</w:t>
            </w:r>
          </w:p>
        </w:tc>
      </w:tr>
      <w:tr w:rsidR="00137B9C" w:rsidRPr="001F5D40" w:rsidTr="004E5CC2">
        <w:trPr>
          <w:trHeight w:val="144"/>
          <w:jc w:val="center"/>
        </w:trPr>
        <w:tc>
          <w:tcPr>
            <w:tcW w:w="716" w:type="dxa"/>
            <w:tcBorders>
              <w:top w:val="nil"/>
              <w:left w:val="single" w:sz="4" w:space="0" w:color="auto"/>
              <w:bottom w:val="single" w:sz="4" w:space="0" w:color="auto"/>
              <w:right w:val="single" w:sz="4" w:space="0" w:color="auto"/>
            </w:tcBorders>
            <w:shd w:val="clear" w:color="auto" w:fill="auto"/>
            <w:vAlign w:val="center"/>
            <w:hideMark/>
          </w:tcPr>
          <w:p w:rsidR="00137B9C" w:rsidRPr="001F5D40" w:rsidRDefault="00137B9C" w:rsidP="004E5CC2">
            <w:pPr>
              <w:spacing w:after="0" w:line="240" w:lineRule="auto"/>
              <w:jc w:val="center"/>
              <w:rPr>
                <w:rFonts w:ascii="Times New Roman" w:eastAsia="Times New Roman" w:hAnsi="Times New Roman" w:cs="Times New Roman"/>
                <w:b/>
                <w:sz w:val="20"/>
                <w:szCs w:val="20"/>
              </w:rPr>
            </w:pPr>
            <w:r w:rsidRPr="001F5D40">
              <w:rPr>
                <w:rFonts w:ascii="Times New Roman" w:eastAsia="Times New Roman" w:hAnsi="Times New Roman" w:cs="Times New Roman"/>
                <w:b/>
                <w:sz w:val="20"/>
                <w:szCs w:val="20"/>
              </w:rPr>
              <w:t>1942</w:t>
            </w:r>
          </w:p>
        </w:tc>
        <w:tc>
          <w:tcPr>
            <w:tcW w:w="101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2,316,668</w:t>
            </w:r>
          </w:p>
        </w:tc>
        <w:tc>
          <w:tcPr>
            <w:tcW w:w="101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1,450</w:t>
            </w:r>
          </w:p>
        </w:tc>
        <w:tc>
          <w:tcPr>
            <w:tcW w:w="101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sz w:val="20"/>
                <w:szCs w:val="20"/>
              </w:rPr>
            </w:pPr>
          </w:p>
        </w:tc>
        <w:tc>
          <w:tcPr>
            <w:tcW w:w="1000"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sz w:val="20"/>
                <w:szCs w:val="20"/>
              </w:rPr>
            </w:pPr>
          </w:p>
        </w:tc>
        <w:tc>
          <w:tcPr>
            <w:tcW w:w="1528"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iCs/>
                <w:sz w:val="20"/>
                <w:szCs w:val="20"/>
              </w:rPr>
            </w:pPr>
            <w:r w:rsidRPr="001F5D40">
              <w:rPr>
                <w:rFonts w:ascii="Times New Roman" w:eastAsia="Times New Roman" w:hAnsi="Times New Roman" w:cs="Times New Roman"/>
                <w:iCs/>
                <w:sz w:val="20"/>
                <w:szCs w:val="20"/>
              </w:rPr>
              <w:t>2,318,118</w:t>
            </w:r>
          </w:p>
        </w:tc>
        <w:tc>
          <w:tcPr>
            <w:tcW w:w="1205"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hAnsi="Times New Roman" w:cs="Times New Roman"/>
                <w:iCs/>
                <w:sz w:val="20"/>
                <w:szCs w:val="20"/>
              </w:rPr>
            </w:pPr>
            <w:r w:rsidRPr="001F5D40">
              <w:rPr>
                <w:rFonts w:ascii="Times New Roman" w:hAnsi="Times New Roman" w:cs="Times New Roman"/>
                <w:iCs/>
                <w:sz w:val="20"/>
                <w:szCs w:val="20"/>
              </w:rPr>
              <w:t>0</w:t>
            </w:r>
          </w:p>
        </w:tc>
      </w:tr>
      <w:tr w:rsidR="00137B9C" w:rsidRPr="001F5D40" w:rsidTr="004E5CC2">
        <w:trPr>
          <w:trHeight w:val="144"/>
          <w:jc w:val="center"/>
        </w:trPr>
        <w:tc>
          <w:tcPr>
            <w:tcW w:w="716" w:type="dxa"/>
            <w:tcBorders>
              <w:top w:val="nil"/>
              <w:left w:val="single" w:sz="4" w:space="0" w:color="auto"/>
              <w:bottom w:val="single" w:sz="4" w:space="0" w:color="auto"/>
              <w:right w:val="single" w:sz="4" w:space="0" w:color="auto"/>
            </w:tcBorders>
            <w:shd w:val="clear" w:color="auto" w:fill="auto"/>
            <w:vAlign w:val="center"/>
            <w:hideMark/>
          </w:tcPr>
          <w:p w:rsidR="00137B9C" w:rsidRPr="001F5D40" w:rsidRDefault="00137B9C" w:rsidP="004E5CC2">
            <w:pPr>
              <w:spacing w:after="0" w:line="240" w:lineRule="auto"/>
              <w:jc w:val="center"/>
              <w:rPr>
                <w:rFonts w:ascii="Times New Roman" w:eastAsia="Times New Roman" w:hAnsi="Times New Roman" w:cs="Times New Roman"/>
                <w:b/>
                <w:sz w:val="20"/>
                <w:szCs w:val="20"/>
              </w:rPr>
            </w:pPr>
            <w:r w:rsidRPr="001F5D40">
              <w:rPr>
                <w:rFonts w:ascii="Times New Roman" w:eastAsia="Times New Roman" w:hAnsi="Times New Roman" w:cs="Times New Roman"/>
                <w:b/>
                <w:sz w:val="20"/>
                <w:szCs w:val="20"/>
              </w:rPr>
              <w:t>1943</w:t>
            </w:r>
          </w:p>
        </w:tc>
        <w:tc>
          <w:tcPr>
            <w:tcW w:w="101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1,126,095</w:t>
            </w:r>
          </w:p>
        </w:tc>
        <w:tc>
          <w:tcPr>
            <w:tcW w:w="101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sz w:val="20"/>
                <w:szCs w:val="20"/>
              </w:rPr>
            </w:pPr>
          </w:p>
        </w:tc>
        <w:tc>
          <w:tcPr>
            <w:tcW w:w="101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sz w:val="20"/>
                <w:szCs w:val="20"/>
              </w:rPr>
            </w:pPr>
          </w:p>
        </w:tc>
        <w:tc>
          <w:tcPr>
            <w:tcW w:w="1000"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sz w:val="20"/>
                <w:szCs w:val="20"/>
              </w:rPr>
            </w:pPr>
          </w:p>
        </w:tc>
        <w:tc>
          <w:tcPr>
            <w:tcW w:w="1528"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iCs/>
                <w:sz w:val="20"/>
                <w:szCs w:val="20"/>
              </w:rPr>
            </w:pPr>
            <w:r w:rsidRPr="001F5D40">
              <w:rPr>
                <w:rFonts w:ascii="Times New Roman" w:eastAsia="Times New Roman" w:hAnsi="Times New Roman" w:cs="Times New Roman"/>
                <w:iCs/>
                <w:sz w:val="20"/>
                <w:szCs w:val="20"/>
              </w:rPr>
              <w:t>1,149,518</w:t>
            </w:r>
          </w:p>
        </w:tc>
        <w:tc>
          <w:tcPr>
            <w:tcW w:w="1205"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hAnsi="Times New Roman" w:cs="Times New Roman"/>
                <w:iCs/>
                <w:sz w:val="20"/>
                <w:szCs w:val="20"/>
              </w:rPr>
            </w:pPr>
            <w:r w:rsidRPr="001F5D40">
              <w:rPr>
                <w:rFonts w:ascii="Times New Roman" w:hAnsi="Times New Roman" w:cs="Times New Roman"/>
                <w:iCs/>
                <w:sz w:val="20"/>
                <w:szCs w:val="20"/>
              </w:rPr>
              <w:t>-23,423</w:t>
            </w:r>
          </w:p>
        </w:tc>
      </w:tr>
    </w:tbl>
    <w:p w:rsidR="00137B9C" w:rsidRPr="001F5D40" w:rsidRDefault="00137B9C" w:rsidP="00137B9C">
      <w:pPr>
        <w:spacing w:after="0" w:line="240" w:lineRule="auto"/>
        <w:rPr>
          <w:rFonts w:ascii="Times New Roman" w:eastAsia="Times New Roman" w:hAnsi="Times New Roman" w:cs="Times New Roman"/>
          <w:sz w:val="24"/>
          <w:szCs w:val="24"/>
        </w:rPr>
      </w:pPr>
      <w:r w:rsidRPr="001F5D40">
        <w:rPr>
          <w:rFonts w:ascii="Times New Roman" w:eastAsia="Times New Roman" w:hAnsi="Times New Roman" w:cs="Times New Roman"/>
          <w:sz w:val="24"/>
          <w:szCs w:val="24"/>
        </w:rPr>
        <w:t>Table A2.2. Distribution of Unemployed Individuals by Age and by New Deal Programs</w:t>
      </w:r>
    </w:p>
    <w:p w:rsidR="00137B9C" w:rsidRPr="001F5D40" w:rsidRDefault="00137B9C" w:rsidP="00137B9C">
      <w:pPr>
        <w:spacing w:after="0" w:line="240" w:lineRule="auto"/>
        <w:rPr>
          <w:rFonts w:ascii="Times New Roman" w:eastAsia="Times New Roman" w:hAnsi="Times New Roman" w:cs="Times New Roman"/>
          <w:sz w:val="24"/>
          <w:szCs w:val="24"/>
        </w:rPr>
      </w:pPr>
      <w:r w:rsidRPr="001F5D40">
        <w:rPr>
          <w:rFonts w:ascii="Times New Roman" w:eastAsia="Times New Roman" w:hAnsi="Times New Roman" w:cs="Times New Roman"/>
          <w:sz w:val="24"/>
          <w:szCs w:val="24"/>
        </w:rPr>
        <w:t>Sources: Figures 1 and 2. Author’s Calculations</w:t>
      </w:r>
      <w:r w:rsidR="00B13484">
        <w:rPr>
          <w:rFonts w:ascii="Times New Roman" w:eastAsia="Times New Roman" w:hAnsi="Times New Roman" w:cs="Times New Roman"/>
          <w:sz w:val="24"/>
          <w:szCs w:val="24"/>
        </w:rPr>
        <w:t>.</w:t>
      </w:r>
    </w:p>
    <w:p w:rsidR="00137B9C" w:rsidRDefault="00137B9C" w:rsidP="00137B9C">
      <w:pPr>
        <w:spacing w:after="0" w:line="240" w:lineRule="auto"/>
        <w:rPr>
          <w:rFonts w:ascii="Times New Roman" w:hAnsi="Times New Roman" w:cs="Times New Roman"/>
          <w:sz w:val="24"/>
          <w:szCs w:val="24"/>
        </w:rPr>
      </w:pPr>
    </w:p>
    <w:p w:rsidR="00AD3550" w:rsidRPr="001F5D40" w:rsidRDefault="00AD3550" w:rsidP="00137B9C">
      <w:pPr>
        <w:spacing w:after="0" w:line="240" w:lineRule="auto"/>
        <w:rPr>
          <w:rFonts w:ascii="Times New Roman" w:hAnsi="Times New Roman" w:cs="Times New Roman"/>
          <w:sz w:val="24"/>
          <w:szCs w:val="24"/>
        </w:rPr>
      </w:pPr>
    </w:p>
    <w:tbl>
      <w:tblPr>
        <w:tblW w:w="8549" w:type="dxa"/>
        <w:jc w:val="center"/>
        <w:tblLayout w:type="fixed"/>
        <w:tblLook w:val="04A0" w:firstRow="1" w:lastRow="0" w:firstColumn="1" w:lastColumn="0" w:noHBand="0" w:noVBand="1"/>
      </w:tblPr>
      <w:tblGrid>
        <w:gridCol w:w="766"/>
        <w:gridCol w:w="766"/>
        <w:gridCol w:w="973"/>
        <w:gridCol w:w="1036"/>
        <w:gridCol w:w="866"/>
        <w:gridCol w:w="783"/>
        <w:gridCol w:w="805"/>
        <w:gridCol w:w="905"/>
        <w:gridCol w:w="783"/>
        <w:gridCol w:w="866"/>
      </w:tblGrid>
      <w:tr w:rsidR="00137B9C" w:rsidRPr="001F5D40" w:rsidTr="00095AB8">
        <w:trPr>
          <w:trHeight w:val="300"/>
          <w:jc w:val="center"/>
        </w:trPr>
        <w:tc>
          <w:tcPr>
            <w:tcW w:w="7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b/>
                <w:color w:val="000000"/>
                <w:sz w:val="20"/>
                <w:szCs w:val="20"/>
              </w:rPr>
            </w:pPr>
          </w:p>
        </w:tc>
        <w:tc>
          <w:tcPr>
            <w:tcW w:w="766" w:type="dxa"/>
            <w:tcBorders>
              <w:top w:val="single" w:sz="4" w:space="0" w:color="auto"/>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b/>
                <w:color w:val="000000"/>
                <w:sz w:val="20"/>
                <w:szCs w:val="20"/>
              </w:rPr>
            </w:pPr>
            <w:r w:rsidRPr="001F5D40">
              <w:rPr>
                <w:rFonts w:ascii="Times New Roman" w:eastAsia="Times New Roman" w:hAnsi="Times New Roman" w:cs="Times New Roman"/>
                <w:b/>
                <w:color w:val="000000"/>
                <w:sz w:val="20"/>
                <w:szCs w:val="20"/>
              </w:rPr>
              <w:t>CCC</w:t>
            </w:r>
          </w:p>
        </w:tc>
        <w:tc>
          <w:tcPr>
            <w:tcW w:w="973" w:type="dxa"/>
            <w:tcBorders>
              <w:top w:val="single" w:sz="4" w:space="0" w:color="auto"/>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b/>
                <w:color w:val="000000"/>
                <w:sz w:val="20"/>
                <w:szCs w:val="20"/>
              </w:rPr>
            </w:pPr>
            <w:r w:rsidRPr="001F5D40">
              <w:rPr>
                <w:rFonts w:ascii="Times New Roman" w:eastAsia="Times New Roman" w:hAnsi="Times New Roman" w:cs="Times New Roman"/>
                <w:b/>
                <w:color w:val="000000"/>
                <w:sz w:val="20"/>
                <w:szCs w:val="20"/>
              </w:rPr>
              <w:t>NYA students</w:t>
            </w:r>
          </w:p>
        </w:tc>
        <w:tc>
          <w:tcPr>
            <w:tcW w:w="1036" w:type="dxa"/>
            <w:tcBorders>
              <w:top w:val="single" w:sz="4" w:space="0" w:color="auto"/>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b/>
                <w:color w:val="000000"/>
                <w:sz w:val="20"/>
                <w:szCs w:val="20"/>
              </w:rPr>
            </w:pPr>
            <w:r w:rsidRPr="001F5D40">
              <w:rPr>
                <w:rFonts w:ascii="Times New Roman" w:eastAsia="Times New Roman" w:hAnsi="Times New Roman" w:cs="Times New Roman"/>
                <w:b/>
                <w:color w:val="000000"/>
                <w:sz w:val="20"/>
                <w:szCs w:val="20"/>
              </w:rPr>
              <w:t>NYA out-of-school</w:t>
            </w:r>
          </w:p>
        </w:tc>
        <w:tc>
          <w:tcPr>
            <w:tcW w:w="866" w:type="dxa"/>
            <w:tcBorders>
              <w:top w:val="single" w:sz="4" w:space="0" w:color="auto"/>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b/>
                <w:color w:val="000000"/>
                <w:sz w:val="20"/>
                <w:szCs w:val="20"/>
              </w:rPr>
            </w:pPr>
            <w:r w:rsidRPr="001F5D40">
              <w:rPr>
                <w:rFonts w:ascii="Times New Roman" w:eastAsia="Times New Roman" w:hAnsi="Times New Roman" w:cs="Times New Roman"/>
                <w:b/>
                <w:color w:val="000000"/>
                <w:sz w:val="20"/>
                <w:szCs w:val="20"/>
              </w:rPr>
              <w:t>PWA</w:t>
            </w:r>
          </w:p>
        </w:tc>
        <w:tc>
          <w:tcPr>
            <w:tcW w:w="783" w:type="dxa"/>
            <w:tcBorders>
              <w:top w:val="single" w:sz="4" w:space="0" w:color="auto"/>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b/>
                <w:color w:val="000000"/>
                <w:sz w:val="20"/>
                <w:szCs w:val="20"/>
              </w:rPr>
            </w:pPr>
            <w:r w:rsidRPr="001F5D40">
              <w:rPr>
                <w:rFonts w:ascii="Times New Roman" w:eastAsia="Times New Roman" w:hAnsi="Times New Roman" w:cs="Times New Roman"/>
                <w:b/>
                <w:color w:val="000000"/>
                <w:sz w:val="20"/>
                <w:szCs w:val="20"/>
              </w:rPr>
              <w:t>WPA</w:t>
            </w:r>
          </w:p>
        </w:tc>
        <w:tc>
          <w:tcPr>
            <w:tcW w:w="805" w:type="dxa"/>
            <w:tcBorders>
              <w:top w:val="single" w:sz="4" w:space="0" w:color="auto"/>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b/>
                <w:color w:val="000000"/>
                <w:sz w:val="20"/>
                <w:szCs w:val="20"/>
              </w:rPr>
            </w:pPr>
            <w:r w:rsidRPr="001F5D40">
              <w:rPr>
                <w:rFonts w:ascii="Times New Roman" w:eastAsia="Times New Roman" w:hAnsi="Times New Roman" w:cs="Times New Roman"/>
                <w:b/>
                <w:color w:val="000000"/>
                <w:sz w:val="20"/>
                <w:szCs w:val="20"/>
              </w:rPr>
              <w:t>CWA</w:t>
            </w:r>
          </w:p>
        </w:tc>
        <w:tc>
          <w:tcPr>
            <w:tcW w:w="905" w:type="dxa"/>
            <w:tcBorders>
              <w:top w:val="single" w:sz="4" w:space="0" w:color="auto"/>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b/>
                <w:color w:val="000000"/>
                <w:sz w:val="20"/>
                <w:szCs w:val="20"/>
              </w:rPr>
            </w:pPr>
            <w:r w:rsidRPr="001F5D40">
              <w:rPr>
                <w:rFonts w:ascii="Times New Roman" w:eastAsia="Times New Roman" w:hAnsi="Times New Roman" w:cs="Times New Roman"/>
                <w:b/>
                <w:color w:val="000000"/>
                <w:sz w:val="20"/>
                <w:szCs w:val="20"/>
              </w:rPr>
              <w:t>Others</w:t>
            </w:r>
          </w:p>
        </w:tc>
        <w:tc>
          <w:tcPr>
            <w:tcW w:w="783" w:type="dxa"/>
            <w:tcBorders>
              <w:top w:val="single" w:sz="4" w:space="0" w:color="auto"/>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b/>
                <w:color w:val="000000"/>
                <w:sz w:val="20"/>
                <w:szCs w:val="20"/>
              </w:rPr>
            </w:pPr>
            <w:r w:rsidRPr="001F5D40">
              <w:rPr>
                <w:rFonts w:ascii="Times New Roman" w:eastAsia="Times New Roman" w:hAnsi="Times New Roman" w:cs="Times New Roman"/>
                <w:b/>
                <w:color w:val="000000"/>
                <w:sz w:val="20"/>
                <w:szCs w:val="20"/>
              </w:rPr>
              <w:t>ELW</w:t>
            </w:r>
          </w:p>
        </w:tc>
        <w:tc>
          <w:tcPr>
            <w:tcW w:w="866" w:type="dxa"/>
            <w:tcBorders>
              <w:top w:val="single" w:sz="4" w:space="0" w:color="auto"/>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b/>
                <w:color w:val="000000"/>
                <w:sz w:val="20"/>
                <w:szCs w:val="20"/>
              </w:rPr>
            </w:pPr>
            <w:r w:rsidRPr="001F5D40">
              <w:rPr>
                <w:rFonts w:ascii="Times New Roman" w:eastAsia="Times New Roman" w:hAnsi="Times New Roman" w:cs="Times New Roman"/>
                <w:b/>
                <w:color w:val="000000"/>
                <w:sz w:val="20"/>
                <w:szCs w:val="20"/>
              </w:rPr>
              <w:t>MLW</w:t>
            </w:r>
          </w:p>
        </w:tc>
      </w:tr>
      <w:tr w:rsidR="00137B9C" w:rsidRPr="001F5D40" w:rsidTr="00095AB8">
        <w:trPr>
          <w:trHeight w:val="144"/>
          <w:jc w:val="center"/>
        </w:trPr>
        <w:tc>
          <w:tcPr>
            <w:tcW w:w="766" w:type="dxa"/>
            <w:tcBorders>
              <w:top w:val="nil"/>
              <w:left w:val="single" w:sz="4" w:space="0" w:color="auto"/>
              <w:bottom w:val="single" w:sz="4" w:space="0" w:color="auto"/>
              <w:right w:val="single" w:sz="4" w:space="0" w:color="auto"/>
            </w:tcBorders>
            <w:shd w:val="clear" w:color="auto" w:fill="auto"/>
            <w:vAlign w:val="center"/>
            <w:hideMark/>
          </w:tcPr>
          <w:p w:rsidR="00137B9C" w:rsidRPr="001F5D40" w:rsidRDefault="00137B9C" w:rsidP="004E5CC2">
            <w:pPr>
              <w:spacing w:after="0" w:line="240" w:lineRule="auto"/>
              <w:jc w:val="center"/>
              <w:rPr>
                <w:rFonts w:ascii="Times New Roman" w:eastAsia="Times New Roman" w:hAnsi="Times New Roman" w:cs="Times New Roman"/>
                <w:b/>
                <w:color w:val="000000"/>
                <w:sz w:val="20"/>
                <w:szCs w:val="20"/>
              </w:rPr>
            </w:pPr>
            <w:r w:rsidRPr="001F5D40">
              <w:rPr>
                <w:rFonts w:ascii="Times New Roman" w:eastAsia="Times New Roman" w:hAnsi="Times New Roman" w:cs="Times New Roman"/>
                <w:b/>
                <w:color w:val="000000"/>
                <w:sz w:val="20"/>
                <w:szCs w:val="20"/>
              </w:rPr>
              <w:t>1933</w:t>
            </w:r>
          </w:p>
        </w:tc>
        <w:tc>
          <w:tcPr>
            <w:tcW w:w="76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color w:val="000000"/>
                <w:sz w:val="20"/>
                <w:szCs w:val="20"/>
              </w:rPr>
            </w:pPr>
            <w:r w:rsidRPr="001F5D40">
              <w:rPr>
                <w:rFonts w:ascii="Times New Roman" w:eastAsia="Times New Roman" w:hAnsi="Times New Roman" w:cs="Times New Roman"/>
                <w:color w:val="000000"/>
                <w:sz w:val="20"/>
                <w:szCs w:val="20"/>
              </w:rPr>
              <w:t>62.94</w:t>
            </w:r>
          </w:p>
        </w:tc>
        <w:tc>
          <w:tcPr>
            <w:tcW w:w="973"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color w:val="000000"/>
                <w:sz w:val="20"/>
                <w:szCs w:val="20"/>
              </w:rPr>
            </w:pPr>
          </w:p>
        </w:tc>
        <w:tc>
          <w:tcPr>
            <w:tcW w:w="103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color w:val="000000"/>
                <w:sz w:val="20"/>
                <w:szCs w:val="20"/>
              </w:rPr>
            </w:pPr>
          </w:p>
        </w:tc>
        <w:tc>
          <w:tcPr>
            <w:tcW w:w="86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color w:val="000000"/>
                <w:sz w:val="20"/>
                <w:szCs w:val="20"/>
              </w:rPr>
            </w:pPr>
            <w:r w:rsidRPr="001F5D40">
              <w:rPr>
                <w:rFonts w:ascii="Times New Roman" w:eastAsia="Times New Roman" w:hAnsi="Times New Roman" w:cs="Times New Roman"/>
                <w:color w:val="000000"/>
                <w:sz w:val="20"/>
                <w:szCs w:val="20"/>
              </w:rPr>
              <w:t>41.51</w:t>
            </w:r>
          </w:p>
        </w:tc>
        <w:tc>
          <w:tcPr>
            <w:tcW w:w="783"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color w:val="000000"/>
                <w:sz w:val="20"/>
                <w:szCs w:val="20"/>
              </w:rPr>
            </w:pPr>
          </w:p>
        </w:tc>
        <w:tc>
          <w:tcPr>
            <w:tcW w:w="805"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color w:val="000000"/>
                <w:sz w:val="20"/>
                <w:szCs w:val="20"/>
              </w:rPr>
            </w:pPr>
            <w:r w:rsidRPr="001F5D40">
              <w:rPr>
                <w:rFonts w:ascii="Times New Roman" w:eastAsia="Times New Roman" w:hAnsi="Times New Roman" w:cs="Times New Roman"/>
                <w:color w:val="000000"/>
                <w:sz w:val="20"/>
                <w:szCs w:val="20"/>
              </w:rPr>
              <w:t>45.50</w:t>
            </w:r>
          </w:p>
        </w:tc>
        <w:tc>
          <w:tcPr>
            <w:tcW w:w="905"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color w:val="000000"/>
                <w:sz w:val="20"/>
                <w:szCs w:val="20"/>
              </w:rPr>
            </w:pPr>
          </w:p>
        </w:tc>
        <w:tc>
          <w:tcPr>
            <w:tcW w:w="783"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color w:val="000000"/>
                <w:sz w:val="20"/>
                <w:szCs w:val="20"/>
              </w:rPr>
            </w:pPr>
            <w:r w:rsidRPr="001F5D40">
              <w:rPr>
                <w:rFonts w:ascii="Times New Roman" w:eastAsia="Times New Roman" w:hAnsi="Times New Roman" w:cs="Times New Roman"/>
                <w:color w:val="000000"/>
                <w:sz w:val="20"/>
                <w:szCs w:val="20"/>
              </w:rPr>
              <w:t>72.57</w:t>
            </w:r>
          </w:p>
        </w:tc>
        <w:tc>
          <w:tcPr>
            <w:tcW w:w="86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color w:val="000000"/>
                <w:sz w:val="20"/>
                <w:szCs w:val="20"/>
              </w:rPr>
            </w:pPr>
            <w:r w:rsidRPr="001F5D40">
              <w:rPr>
                <w:rFonts w:ascii="Times New Roman" w:eastAsia="Times New Roman" w:hAnsi="Times New Roman" w:cs="Times New Roman"/>
                <w:color w:val="000000"/>
                <w:sz w:val="20"/>
                <w:szCs w:val="20"/>
              </w:rPr>
              <w:t>97.52</w:t>
            </w:r>
          </w:p>
        </w:tc>
      </w:tr>
      <w:tr w:rsidR="00137B9C" w:rsidRPr="001F5D40" w:rsidTr="00095AB8">
        <w:trPr>
          <w:trHeight w:val="144"/>
          <w:jc w:val="center"/>
        </w:trPr>
        <w:tc>
          <w:tcPr>
            <w:tcW w:w="766" w:type="dxa"/>
            <w:tcBorders>
              <w:top w:val="nil"/>
              <w:left w:val="single" w:sz="4" w:space="0" w:color="auto"/>
              <w:bottom w:val="single" w:sz="4" w:space="0" w:color="auto"/>
              <w:right w:val="single" w:sz="4" w:space="0" w:color="auto"/>
            </w:tcBorders>
            <w:shd w:val="clear" w:color="auto" w:fill="auto"/>
            <w:vAlign w:val="center"/>
            <w:hideMark/>
          </w:tcPr>
          <w:p w:rsidR="00137B9C" w:rsidRPr="001F5D40" w:rsidRDefault="00137B9C" w:rsidP="004E5CC2">
            <w:pPr>
              <w:spacing w:after="0" w:line="240" w:lineRule="auto"/>
              <w:jc w:val="center"/>
              <w:rPr>
                <w:rFonts w:ascii="Times New Roman" w:eastAsia="Times New Roman" w:hAnsi="Times New Roman" w:cs="Times New Roman"/>
                <w:b/>
                <w:color w:val="000000"/>
                <w:sz w:val="20"/>
                <w:szCs w:val="20"/>
              </w:rPr>
            </w:pPr>
            <w:r w:rsidRPr="001F5D40">
              <w:rPr>
                <w:rFonts w:ascii="Times New Roman" w:eastAsia="Times New Roman" w:hAnsi="Times New Roman" w:cs="Times New Roman"/>
                <w:b/>
                <w:color w:val="000000"/>
                <w:sz w:val="20"/>
                <w:szCs w:val="20"/>
              </w:rPr>
              <w:t>1934</w:t>
            </w:r>
          </w:p>
        </w:tc>
        <w:tc>
          <w:tcPr>
            <w:tcW w:w="76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color w:val="000000"/>
                <w:sz w:val="20"/>
                <w:szCs w:val="20"/>
              </w:rPr>
            </w:pPr>
            <w:r w:rsidRPr="001F5D40">
              <w:rPr>
                <w:rFonts w:ascii="Times New Roman" w:eastAsia="Times New Roman" w:hAnsi="Times New Roman" w:cs="Times New Roman"/>
                <w:color w:val="000000"/>
                <w:sz w:val="20"/>
                <w:szCs w:val="20"/>
              </w:rPr>
              <w:t>71.87</w:t>
            </w:r>
          </w:p>
        </w:tc>
        <w:tc>
          <w:tcPr>
            <w:tcW w:w="973"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color w:val="000000"/>
                <w:sz w:val="20"/>
                <w:szCs w:val="20"/>
              </w:rPr>
            </w:pPr>
          </w:p>
        </w:tc>
        <w:tc>
          <w:tcPr>
            <w:tcW w:w="103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color w:val="000000"/>
                <w:sz w:val="20"/>
                <w:szCs w:val="20"/>
              </w:rPr>
            </w:pPr>
          </w:p>
        </w:tc>
        <w:tc>
          <w:tcPr>
            <w:tcW w:w="86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color w:val="000000"/>
                <w:sz w:val="20"/>
                <w:szCs w:val="20"/>
              </w:rPr>
            </w:pPr>
            <w:r w:rsidRPr="001F5D40">
              <w:rPr>
                <w:rFonts w:ascii="Times New Roman" w:eastAsia="Times New Roman" w:hAnsi="Times New Roman" w:cs="Times New Roman"/>
                <w:color w:val="000000"/>
                <w:sz w:val="20"/>
                <w:szCs w:val="20"/>
              </w:rPr>
              <w:t>57.11</w:t>
            </w:r>
          </w:p>
        </w:tc>
        <w:tc>
          <w:tcPr>
            <w:tcW w:w="783"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color w:val="000000"/>
                <w:sz w:val="20"/>
                <w:szCs w:val="20"/>
              </w:rPr>
            </w:pPr>
          </w:p>
        </w:tc>
        <w:tc>
          <w:tcPr>
            <w:tcW w:w="805"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color w:val="000000"/>
                <w:sz w:val="20"/>
                <w:szCs w:val="20"/>
              </w:rPr>
            </w:pPr>
            <w:r w:rsidRPr="001F5D40">
              <w:rPr>
                <w:rFonts w:ascii="Times New Roman" w:eastAsia="Times New Roman" w:hAnsi="Times New Roman" w:cs="Times New Roman"/>
                <w:color w:val="000000"/>
                <w:sz w:val="20"/>
                <w:szCs w:val="20"/>
              </w:rPr>
              <w:t>43.74</w:t>
            </w:r>
          </w:p>
        </w:tc>
        <w:tc>
          <w:tcPr>
            <w:tcW w:w="905"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color w:val="000000"/>
                <w:sz w:val="20"/>
                <w:szCs w:val="20"/>
              </w:rPr>
            </w:pPr>
          </w:p>
        </w:tc>
        <w:tc>
          <w:tcPr>
            <w:tcW w:w="783"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color w:val="000000"/>
                <w:sz w:val="20"/>
                <w:szCs w:val="20"/>
              </w:rPr>
            </w:pPr>
            <w:r w:rsidRPr="001F5D40">
              <w:rPr>
                <w:rFonts w:ascii="Times New Roman" w:eastAsia="Times New Roman" w:hAnsi="Times New Roman" w:cs="Times New Roman"/>
                <w:color w:val="000000"/>
                <w:sz w:val="20"/>
                <w:szCs w:val="20"/>
              </w:rPr>
              <w:t>74.71</w:t>
            </w:r>
          </w:p>
        </w:tc>
        <w:tc>
          <w:tcPr>
            <w:tcW w:w="86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color w:val="000000"/>
                <w:sz w:val="20"/>
                <w:szCs w:val="20"/>
              </w:rPr>
            </w:pPr>
            <w:r w:rsidRPr="001F5D40">
              <w:rPr>
                <w:rFonts w:ascii="Times New Roman" w:eastAsia="Times New Roman" w:hAnsi="Times New Roman" w:cs="Times New Roman"/>
                <w:color w:val="000000"/>
                <w:sz w:val="20"/>
                <w:szCs w:val="20"/>
              </w:rPr>
              <w:t>100.39</w:t>
            </w:r>
          </w:p>
        </w:tc>
      </w:tr>
      <w:tr w:rsidR="00137B9C" w:rsidRPr="001F5D40" w:rsidTr="00095AB8">
        <w:trPr>
          <w:trHeight w:val="144"/>
          <w:jc w:val="center"/>
        </w:trPr>
        <w:tc>
          <w:tcPr>
            <w:tcW w:w="766" w:type="dxa"/>
            <w:tcBorders>
              <w:top w:val="nil"/>
              <w:left w:val="single" w:sz="4" w:space="0" w:color="auto"/>
              <w:bottom w:val="single" w:sz="4" w:space="0" w:color="auto"/>
              <w:right w:val="single" w:sz="4" w:space="0" w:color="auto"/>
            </w:tcBorders>
            <w:shd w:val="clear" w:color="auto" w:fill="auto"/>
            <w:vAlign w:val="center"/>
            <w:hideMark/>
          </w:tcPr>
          <w:p w:rsidR="00137B9C" w:rsidRPr="001F5D40" w:rsidRDefault="00137B9C" w:rsidP="004E5CC2">
            <w:pPr>
              <w:spacing w:after="0" w:line="240" w:lineRule="auto"/>
              <w:jc w:val="center"/>
              <w:rPr>
                <w:rFonts w:ascii="Times New Roman" w:eastAsia="Times New Roman" w:hAnsi="Times New Roman" w:cs="Times New Roman"/>
                <w:b/>
                <w:color w:val="000000"/>
                <w:sz w:val="20"/>
                <w:szCs w:val="20"/>
              </w:rPr>
            </w:pPr>
            <w:r w:rsidRPr="001F5D40">
              <w:rPr>
                <w:rFonts w:ascii="Times New Roman" w:eastAsia="Times New Roman" w:hAnsi="Times New Roman" w:cs="Times New Roman"/>
                <w:b/>
                <w:color w:val="000000"/>
                <w:sz w:val="20"/>
                <w:szCs w:val="20"/>
              </w:rPr>
              <w:t>1935</w:t>
            </w:r>
          </w:p>
        </w:tc>
        <w:tc>
          <w:tcPr>
            <w:tcW w:w="76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color w:val="000000"/>
                <w:sz w:val="20"/>
                <w:szCs w:val="20"/>
              </w:rPr>
            </w:pPr>
            <w:r w:rsidRPr="001F5D40">
              <w:rPr>
                <w:rFonts w:ascii="Times New Roman" w:eastAsia="Times New Roman" w:hAnsi="Times New Roman" w:cs="Times New Roman"/>
                <w:color w:val="000000"/>
                <w:sz w:val="20"/>
                <w:szCs w:val="20"/>
              </w:rPr>
              <w:t>69.05</w:t>
            </w:r>
          </w:p>
        </w:tc>
        <w:tc>
          <w:tcPr>
            <w:tcW w:w="973"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color w:val="000000"/>
                <w:sz w:val="20"/>
                <w:szCs w:val="20"/>
              </w:rPr>
            </w:pPr>
            <w:r w:rsidRPr="001F5D40">
              <w:rPr>
                <w:rFonts w:ascii="Times New Roman" w:eastAsia="Times New Roman" w:hAnsi="Times New Roman" w:cs="Times New Roman"/>
                <w:color w:val="000000"/>
                <w:sz w:val="20"/>
                <w:szCs w:val="20"/>
              </w:rPr>
              <w:t>8.18</w:t>
            </w:r>
          </w:p>
        </w:tc>
        <w:tc>
          <w:tcPr>
            <w:tcW w:w="103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color w:val="000000"/>
                <w:sz w:val="20"/>
                <w:szCs w:val="20"/>
              </w:rPr>
            </w:pPr>
          </w:p>
        </w:tc>
        <w:tc>
          <w:tcPr>
            <w:tcW w:w="86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color w:val="000000"/>
                <w:sz w:val="20"/>
                <w:szCs w:val="20"/>
              </w:rPr>
            </w:pPr>
            <w:r w:rsidRPr="001F5D40">
              <w:rPr>
                <w:rFonts w:ascii="Times New Roman" w:eastAsia="Times New Roman" w:hAnsi="Times New Roman" w:cs="Times New Roman"/>
                <w:color w:val="000000"/>
                <w:sz w:val="20"/>
                <w:szCs w:val="20"/>
              </w:rPr>
              <w:t>71.50</w:t>
            </w:r>
          </w:p>
        </w:tc>
        <w:tc>
          <w:tcPr>
            <w:tcW w:w="783"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color w:val="000000"/>
                <w:sz w:val="20"/>
                <w:szCs w:val="20"/>
              </w:rPr>
            </w:pPr>
            <w:r w:rsidRPr="001F5D40">
              <w:rPr>
                <w:rFonts w:ascii="Times New Roman" w:eastAsia="Times New Roman" w:hAnsi="Times New Roman" w:cs="Times New Roman"/>
                <w:color w:val="000000"/>
                <w:sz w:val="20"/>
                <w:szCs w:val="20"/>
              </w:rPr>
              <w:t>38.99</w:t>
            </w:r>
          </w:p>
        </w:tc>
        <w:tc>
          <w:tcPr>
            <w:tcW w:w="805"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color w:val="000000"/>
                <w:sz w:val="20"/>
                <w:szCs w:val="20"/>
              </w:rPr>
            </w:pPr>
          </w:p>
        </w:tc>
        <w:tc>
          <w:tcPr>
            <w:tcW w:w="905"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color w:val="000000"/>
                <w:sz w:val="20"/>
                <w:szCs w:val="20"/>
              </w:rPr>
            </w:pPr>
            <w:r w:rsidRPr="001F5D40">
              <w:rPr>
                <w:rFonts w:ascii="Times New Roman" w:eastAsia="Times New Roman" w:hAnsi="Times New Roman" w:cs="Times New Roman"/>
                <w:color w:val="000000"/>
                <w:sz w:val="20"/>
                <w:szCs w:val="20"/>
              </w:rPr>
              <w:t>57.56</w:t>
            </w:r>
          </w:p>
        </w:tc>
        <w:tc>
          <w:tcPr>
            <w:tcW w:w="783"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color w:val="000000"/>
                <w:sz w:val="20"/>
                <w:szCs w:val="20"/>
              </w:rPr>
            </w:pPr>
            <w:r w:rsidRPr="001F5D40">
              <w:rPr>
                <w:rFonts w:ascii="Times New Roman" w:eastAsia="Times New Roman" w:hAnsi="Times New Roman" w:cs="Times New Roman"/>
                <w:color w:val="000000"/>
                <w:sz w:val="20"/>
                <w:szCs w:val="20"/>
              </w:rPr>
              <w:t>76.61</w:t>
            </w:r>
          </w:p>
        </w:tc>
        <w:tc>
          <w:tcPr>
            <w:tcW w:w="86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color w:val="000000"/>
                <w:sz w:val="20"/>
                <w:szCs w:val="20"/>
              </w:rPr>
            </w:pPr>
            <w:r w:rsidRPr="001F5D40">
              <w:rPr>
                <w:rFonts w:ascii="Times New Roman" w:eastAsia="Times New Roman" w:hAnsi="Times New Roman" w:cs="Times New Roman"/>
                <w:color w:val="000000"/>
                <w:sz w:val="20"/>
                <w:szCs w:val="20"/>
              </w:rPr>
              <w:t>102.96</w:t>
            </w:r>
          </w:p>
        </w:tc>
      </w:tr>
      <w:tr w:rsidR="00137B9C" w:rsidRPr="001F5D40" w:rsidTr="00095AB8">
        <w:trPr>
          <w:trHeight w:val="144"/>
          <w:jc w:val="center"/>
        </w:trPr>
        <w:tc>
          <w:tcPr>
            <w:tcW w:w="766" w:type="dxa"/>
            <w:tcBorders>
              <w:top w:val="nil"/>
              <w:left w:val="single" w:sz="4" w:space="0" w:color="auto"/>
              <w:bottom w:val="single" w:sz="4" w:space="0" w:color="auto"/>
              <w:right w:val="single" w:sz="4" w:space="0" w:color="auto"/>
            </w:tcBorders>
            <w:shd w:val="clear" w:color="auto" w:fill="auto"/>
            <w:vAlign w:val="center"/>
            <w:hideMark/>
          </w:tcPr>
          <w:p w:rsidR="00137B9C" w:rsidRPr="001F5D40" w:rsidRDefault="00137B9C" w:rsidP="004E5CC2">
            <w:pPr>
              <w:spacing w:after="0" w:line="240" w:lineRule="auto"/>
              <w:jc w:val="center"/>
              <w:rPr>
                <w:rFonts w:ascii="Times New Roman" w:eastAsia="Times New Roman" w:hAnsi="Times New Roman" w:cs="Times New Roman"/>
                <w:b/>
                <w:color w:val="000000"/>
                <w:sz w:val="20"/>
                <w:szCs w:val="20"/>
              </w:rPr>
            </w:pPr>
            <w:r w:rsidRPr="001F5D40">
              <w:rPr>
                <w:rFonts w:ascii="Times New Roman" w:eastAsia="Times New Roman" w:hAnsi="Times New Roman" w:cs="Times New Roman"/>
                <w:b/>
                <w:color w:val="000000"/>
                <w:sz w:val="20"/>
                <w:szCs w:val="20"/>
              </w:rPr>
              <w:t>1936</w:t>
            </w:r>
          </w:p>
        </w:tc>
        <w:tc>
          <w:tcPr>
            <w:tcW w:w="76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color w:val="000000"/>
                <w:sz w:val="20"/>
                <w:szCs w:val="20"/>
              </w:rPr>
            </w:pPr>
            <w:r w:rsidRPr="001F5D40">
              <w:rPr>
                <w:rFonts w:ascii="Times New Roman" w:eastAsia="Times New Roman" w:hAnsi="Times New Roman" w:cs="Times New Roman"/>
                <w:color w:val="000000"/>
                <w:sz w:val="20"/>
                <w:szCs w:val="20"/>
              </w:rPr>
              <w:t>70.90</w:t>
            </w:r>
          </w:p>
        </w:tc>
        <w:tc>
          <w:tcPr>
            <w:tcW w:w="973"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color w:val="000000"/>
                <w:sz w:val="20"/>
                <w:szCs w:val="20"/>
              </w:rPr>
            </w:pPr>
            <w:r w:rsidRPr="001F5D40">
              <w:rPr>
                <w:rFonts w:ascii="Times New Roman" w:eastAsia="Times New Roman" w:hAnsi="Times New Roman" w:cs="Times New Roman"/>
                <w:color w:val="000000"/>
                <w:sz w:val="20"/>
                <w:szCs w:val="20"/>
              </w:rPr>
              <w:t>7.14</w:t>
            </w:r>
          </w:p>
        </w:tc>
        <w:tc>
          <w:tcPr>
            <w:tcW w:w="103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color w:val="000000"/>
                <w:sz w:val="20"/>
                <w:szCs w:val="20"/>
              </w:rPr>
            </w:pPr>
            <w:r w:rsidRPr="001F5D40">
              <w:rPr>
                <w:rFonts w:ascii="Times New Roman" w:eastAsia="Times New Roman" w:hAnsi="Times New Roman" w:cs="Times New Roman"/>
                <w:color w:val="000000"/>
                <w:sz w:val="20"/>
                <w:szCs w:val="20"/>
              </w:rPr>
              <w:t>15.51</w:t>
            </w:r>
          </w:p>
        </w:tc>
        <w:tc>
          <w:tcPr>
            <w:tcW w:w="86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color w:val="000000"/>
                <w:sz w:val="20"/>
                <w:szCs w:val="20"/>
              </w:rPr>
            </w:pPr>
            <w:r w:rsidRPr="001F5D40">
              <w:rPr>
                <w:rFonts w:ascii="Times New Roman" w:eastAsia="Times New Roman" w:hAnsi="Times New Roman" w:cs="Times New Roman"/>
                <w:color w:val="000000"/>
                <w:sz w:val="20"/>
                <w:szCs w:val="20"/>
              </w:rPr>
              <w:t>84.93</w:t>
            </w:r>
          </w:p>
        </w:tc>
        <w:tc>
          <w:tcPr>
            <w:tcW w:w="783"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color w:val="000000"/>
                <w:sz w:val="20"/>
                <w:szCs w:val="20"/>
              </w:rPr>
            </w:pPr>
            <w:r w:rsidRPr="001F5D40">
              <w:rPr>
                <w:rFonts w:ascii="Times New Roman" w:eastAsia="Times New Roman" w:hAnsi="Times New Roman" w:cs="Times New Roman"/>
                <w:color w:val="000000"/>
                <w:sz w:val="20"/>
                <w:szCs w:val="20"/>
              </w:rPr>
              <w:t>52.39</w:t>
            </w:r>
          </w:p>
        </w:tc>
        <w:tc>
          <w:tcPr>
            <w:tcW w:w="805"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color w:val="000000"/>
                <w:sz w:val="20"/>
                <w:szCs w:val="20"/>
              </w:rPr>
            </w:pPr>
          </w:p>
        </w:tc>
        <w:tc>
          <w:tcPr>
            <w:tcW w:w="905"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color w:val="000000"/>
                <w:sz w:val="20"/>
                <w:szCs w:val="20"/>
              </w:rPr>
            </w:pPr>
            <w:r w:rsidRPr="001F5D40">
              <w:rPr>
                <w:rFonts w:ascii="Times New Roman" w:eastAsia="Times New Roman" w:hAnsi="Times New Roman" w:cs="Times New Roman"/>
                <w:color w:val="000000"/>
                <w:sz w:val="20"/>
                <w:szCs w:val="20"/>
              </w:rPr>
              <w:t>56.85</w:t>
            </w:r>
          </w:p>
        </w:tc>
        <w:tc>
          <w:tcPr>
            <w:tcW w:w="783"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color w:val="000000"/>
                <w:sz w:val="20"/>
                <w:szCs w:val="20"/>
              </w:rPr>
            </w:pPr>
            <w:r w:rsidRPr="001F5D40">
              <w:rPr>
                <w:rFonts w:ascii="Times New Roman" w:eastAsia="Times New Roman" w:hAnsi="Times New Roman" w:cs="Times New Roman"/>
                <w:color w:val="000000"/>
                <w:sz w:val="20"/>
                <w:szCs w:val="20"/>
              </w:rPr>
              <w:t>77.41</w:t>
            </w:r>
          </w:p>
        </w:tc>
        <w:tc>
          <w:tcPr>
            <w:tcW w:w="86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color w:val="000000"/>
                <w:sz w:val="20"/>
                <w:szCs w:val="20"/>
              </w:rPr>
            </w:pPr>
            <w:r w:rsidRPr="001F5D40">
              <w:rPr>
                <w:rFonts w:ascii="Times New Roman" w:eastAsia="Times New Roman" w:hAnsi="Times New Roman" w:cs="Times New Roman"/>
                <w:color w:val="000000"/>
                <w:sz w:val="20"/>
                <w:szCs w:val="20"/>
              </w:rPr>
              <w:t>104.02</w:t>
            </w:r>
          </w:p>
        </w:tc>
      </w:tr>
      <w:tr w:rsidR="00137B9C" w:rsidRPr="001F5D40" w:rsidTr="00095AB8">
        <w:trPr>
          <w:trHeight w:val="144"/>
          <w:jc w:val="center"/>
        </w:trPr>
        <w:tc>
          <w:tcPr>
            <w:tcW w:w="766" w:type="dxa"/>
            <w:tcBorders>
              <w:top w:val="nil"/>
              <w:left w:val="single" w:sz="4" w:space="0" w:color="auto"/>
              <w:bottom w:val="single" w:sz="4" w:space="0" w:color="auto"/>
              <w:right w:val="single" w:sz="4" w:space="0" w:color="auto"/>
            </w:tcBorders>
            <w:shd w:val="clear" w:color="auto" w:fill="auto"/>
            <w:vAlign w:val="center"/>
            <w:hideMark/>
          </w:tcPr>
          <w:p w:rsidR="00137B9C" w:rsidRPr="001F5D40" w:rsidRDefault="00137B9C" w:rsidP="004E5CC2">
            <w:pPr>
              <w:spacing w:after="0" w:line="240" w:lineRule="auto"/>
              <w:jc w:val="center"/>
              <w:rPr>
                <w:rFonts w:ascii="Times New Roman" w:eastAsia="Times New Roman" w:hAnsi="Times New Roman" w:cs="Times New Roman"/>
                <w:b/>
                <w:color w:val="000000"/>
                <w:sz w:val="20"/>
                <w:szCs w:val="20"/>
              </w:rPr>
            </w:pPr>
            <w:r w:rsidRPr="001F5D40">
              <w:rPr>
                <w:rFonts w:ascii="Times New Roman" w:eastAsia="Times New Roman" w:hAnsi="Times New Roman" w:cs="Times New Roman"/>
                <w:b/>
                <w:color w:val="000000"/>
                <w:sz w:val="20"/>
                <w:szCs w:val="20"/>
              </w:rPr>
              <w:t>1937</w:t>
            </w:r>
          </w:p>
        </w:tc>
        <w:tc>
          <w:tcPr>
            <w:tcW w:w="76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color w:val="000000"/>
                <w:sz w:val="20"/>
                <w:szCs w:val="20"/>
              </w:rPr>
            </w:pPr>
            <w:r w:rsidRPr="001F5D40">
              <w:rPr>
                <w:rFonts w:ascii="Times New Roman" w:eastAsia="Times New Roman" w:hAnsi="Times New Roman" w:cs="Times New Roman"/>
                <w:color w:val="000000"/>
                <w:sz w:val="20"/>
                <w:szCs w:val="20"/>
              </w:rPr>
              <w:t>71.09</w:t>
            </w:r>
          </w:p>
        </w:tc>
        <w:tc>
          <w:tcPr>
            <w:tcW w:w="973"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color w:val="000000"/>
                <w:sz w:val="20"/>
                <w:szCs w:val="20"/>
              </w:rPr>
            </w:pPr>
            <w:r w:rsidRPr="001F5D40">
              <w:rPr>
                <w:rFonts w:ascii="Times New Roman" w:eastAsia="Times New Roman" w:hAnsi="Times New Roman" w:cs="Times New Roman"/>
                <w:color w:val="000000"/>
                <w:sz w:val="20"/>
                <w:szCs w:val="20"/>
              </w:rPr>
              <w:t>7.09</w:t>
            </w:r>
          </w:p>
        </w:tc>
        <w:tc>
          <w:tcPr>
            <w:tcW w:w="103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color w:val="000000"/>
                <w:sz w:val="20"/>
                <w:szCs w:val="20"/>
              </w:rPr>
            </w:pPr>
            <w:r w:rsidRPr="001F5D40">
              <w:rPr>
                <w:rFonts w:ascii="Times New Roman" w:eastAsia="Times New Roman" w:hAnsi="Times New Roman" w:cs="Times New Roman"/>
                <w:color w:val="000000"/>
                <w:sz w:val="20"/>
                <w:szCs w:val="20"/>
              </w:rPr>
              <w:t>17.28</w:t>
            </w:r>
          </w:p>
        </w:tc>
        <w:tc>
          <w:tcPr>
            <w:tcW w:w="86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color w:val="000000"/>
                <w:sz w:val="20"/>
                <w:szCs w:val="20"/>
              </w:rPr>
            </w:pPr>
            <w:r w:rsidRPr="001F5D40">
              <w:rPr>
                <w:rFonts w:ascii="Times New Roman" w:eastAsia="Times New Roman" w:hAnsi="Times New Roman" w:cs="Times New Roman"/>
                <w:color w:val="000000"/>
                <w:sz w:val="20"/>
                <w:szCs w:val="20"/>
              </w:rPr>
              <w:t>96.75</w:t>
            </w:r>
          </w:p>
        </w:tc>
        <w:tc>
          <w:tcPr>
            <w:tcW w:w="783"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color w:val="000000"/>
                <w:sz w:val="20"/>
                <w:szCs w:val="20"/>
              </w:rPr>
            </w:pPr>
            <w:r w:rsidRPr="001F5D40">
              <w:rPr>
                <w:rFonts w:ascii="Times New Roman" w:eastAsia="Times New Roman" w:hAnsi="Times New Roman" w:cs="Times New Roman"/>
                <w:color w:val="000000"/>
                <w:sz w:val="20"/>
                <w:szCs w:val="20"/>
              </w:rPr>
              <w:t>55.10</w:t>
            </w:r>
          </w:p>
        </w:tc>
        <w:tc>
          <w:tcPr>
            <w:tcW w:w="805"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color w:val="000000"/>
                <w:sz w:val="20"/>
                <w:szCs w:val="20"/>
              </w:rPr>
            </w:pPr>
          </w:p>
        </w:tc>
        <w:tc>
          <w:tcPr>
            <w:tcW w:w="905"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color w:val="000000"/>
                <w:sz w:val="20"/>
                <w:szCs w:val="20"/>
              </w:rPr>
            </w:pPr>
            <w:r w:rsidRPr="001F5D40">
              <w:rPr>
                <w:rFonts w:ascii="Times New Roman" w:eastAsia="Times New Roman" w:hAnsi="Times New Roman" w:cs="Times New Roman"/>
                <w:color w:val="000000"/>
                <w:sz w:val="20"/>
                <w:szCs w:val="20"/>
              </w:rPr>
              <w:t>65.36</w:t>
            </w:r>
          </w:p>
        </w:tc>
        <w:tc>
          <w:tcPr>
            <w:tcW w:w="783"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color w:val="000000"/>
                <w:sz w:val="20"/>
                <w:szCs w:val="20"/>
              </w:rPr>
            </w:pPr>
            <w:r w:rsidRPr="001F5D40">
              <w:rPr>
                <w:rFonts w:ascii="Times New Roman" w:eastAsia="Times New Roman" w:hAnsi="Times New Roman" w:cs="Times New Roman"/>
                <w:color w:val="000000"/>
                <w:sz w:val="20"/>
                <w:szCs w:val="20"/>
              </w:rPr>
              <w:t>80.29</w:t>
            </w:r>
          </w:p>
        </w:tc>
        <w:tc>
          <w:tcPr>
            <w:tcW w:w="86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color w:val="000000"/>
                <w:sz w:val="20"/>
                <w:szCs w:val="20"/>
              </w:rPr>
            </w:pPr>
            <w:r w:rsidRPr="001F5D40">
              <w:rPr>
                <w:rFonts w:ascii="Times New Roman" w:eastAsia="Times New Roman" w:hAnsi="Times New Roman" w:cs="Times New Roman"/>
                <w:color w:val="000000"/>
                <w:sz w:val="20"/>
                <w:szCs w:val="20"/>
              </w:rPr>
              <w:t>107.90</w:t>
            </w:r>
          </w:p>
        </w:tc>
      </w:tr>
      <w:tr w:rsidR="00137B9C" w:rsidRPr="001F5D40" w:rsidTr="00095AB8">
        <w:trPr>
          <w:trHeight w:val="144"/>
          <w:jc w:val="center"/>
        </w:trPr>
        <w:tc>
          <w:tcPr>
            <w:tcW w:w="766" w:type="dxa"/>
            <w:tcBorders>
              <w:top w:val="nil"/>
              <w:left w:val="single" w:sz="4" w:space="0" w:color="auto"/>
              <w:bottom w:val="single" w:sz="4" w:space="0" w:color="auto"/>
              <w:right w:val="single" w:sz="4" w:space="0" w:color="auto"/>
            </w:tcBorders>
            <w:shd w:val="clear" w:color="auto" w:fill="auto"/>
            <w:vAlign w:val="center"/>
            <w:hideMark/>
          </w:tcPr>
          <w:p w:rsidR="00137B9C" w:rsidRPr="001F5D40" w:rsidRDefault="00137B9C" w:rsidP="004E5CC2">
            <w:pPr>
              <w:spacing w:after="0" w:line="240" w:lineRule="auto"/>
              <w:jc w:val="center"/>
              <w:rPr>
                <w:rFonts w:ascii="Times New Roman" w:eastAsia="Times New Roman" w:hAnsi="Times New Roman" w:cs="Times New Roman"/>
                <w:b/>
                <w:color w:val="000000"/>
                <w:sz w:val="20"/>
                <w:szCs w:val="20"/>
              </w:rPr>
            </w:pPr>
            <w:r w:rsidRPr="001F5D40">
              <w:rPr>
                <w:rFonts w:ascii="Times New Roman" w:eastAsia="Times New Roman" w:hAnsi="Times New Roman" w:cs="Times New Roman"/>
                <w:b/>
                <w:color w:val="000000"/>
                <w:sz w:val="20"/>
                <w:szCs w:val="20"/>
              </w:rPr>
              <w:t>1938</w:t>
            </w:r>
          </w:p>
        </w:tc>
        <w:tc>
          <w:tcPr>
            <w:tcW w:w="76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color w:val="000000"/>
                <w:sz w:val="20"/>
                <w:szCs w:val="20"/>
              </w:rPr>
            </w:pPr>
            <w:r w:rsidRPr="001F5D40">
              <w:rPr>
                <w:rFonts w:ascii="Times New Roman" w:eastAsia="Times New Roman" w:hAnsi="Times New Roman" w:cs="Times New Roman"/>
                <w:color w:val="000000"/>
                <w:sz w:val="20"/>
                <w:szCs w:val="20"/>
              </w:rPr>
              <w:t>70.13</w:t>
            </w:r>
          </w:p>
        </w:tc>
        <w:tc>
          <w:tcPr>
            <w:tcW w:w="973"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color w:val="000000"/>
                <w:sz w:val="20"/>
                <w:szCs w:val="20"/>
              </w:rPr>
            </w:pPr>
            <w:r w:rsidRPr="001F5D40">
              <w:rPr>
                <w:rFonts w:ascii="Times New Roman" w:eastAsia="Times New Roman" w:hAnsi="Times New Roman" w:cs="Times New Roman"/>
                <w:color w:val="000000"/>
                <w:sz w:val="20"/>
                <w:szCs w:val="20"/>
              </w:rPr>
              <w:t>6.15</w:t>
            </w:r>
          </w:p>
        </w:tc>
        <w:tc>
          <w:tcPr>
            <w:tcW w:w="103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color w:val="000000"/>
                <w:sz w:val="20"/>
                <w:szCs w:val="20"/>
              </w:rPr>
            </w:pPr>
            <w:r w:rsidRPr="001F5D40">
              <w:rPr>
                <w:rFonts w:ascii="Times New Roman" w:eastAsia="Times New Roman" w:hAnsi="Times New Roman" w:cs="Times New Roman"/>
                <w:color w:val="000000"/>
                <w:sz w:val="20"/>
                <w:szCs w:val="20"/>
              </w:rPr>
              <w:t>17.68</w:t>
            </w:r>
          </w:p>
        </w:tc>
        <w:tc>
          <w:tcPr>
            <w:tcW w:w="86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color w:val="000000"/>
                <w:sz w:val="20"/>
                <w:szCs w:val="20"/>
              </w:rPr>
            </w:pPr>
            <w:r w:rsidRPr="001F5D40">
              <w:rPr>
                <w:rFonts w:ascii="Times New Roman" w:eastAsia="Times New Roman" w:hAnsi="Times New Roman" w:cs="Times New Roman"/>
                <w:color w:val="000000"/>
                <w:sz w:val="20"/>
                <w:szCs w:val="20"/>
              </w:rPr>
              <w:t>100.36</w:t>
            </w:r>
          </w:p>
        </w:tc>
        <w:tc>
          <w:tcPr>
            <w:tcW w:w="783"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color w:val="000000"/>
                <w:sz w:val="20"/>
                <w:szCs w:val="20"/>
              </w:rPr>
            </w:pPr>
            <w:r w:rsidRPr="001F5D40">
              <w:rPr>
                <w:rFonts w:ascii="Times New Roman" w:eastAsia="Times New Roman" w:hAnsi="Times New Roman" w:cs="Times New Roman"/>
                <w:color w:val="000000"/>
                <w:sz w:val="20"/>
                <w:szCs w:val="20"/>
              </w:rPr>
              <w:t>52.65</w:t>
            </w:r>
          </w:p>
        </w:tc>
        <w:tc>
          <w:tcPr>
            <w:tcW w:w="805"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color w:val="000000"/>
                <w:sz w:val="20"/>
                <w:szCs w:val="20"/>
              </w:rPr>
            </w:pPr>
          </w:p>
        </w:tc>
        <w:tc>
          <w:tcPr>
            <w:tcW w:w="905"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color w:val="000000"/>
                <w:sz w:val="20"/>
                <w:szCs w:val="20"/>
              </w:rPr>
            </w:pPr>
            <w:r w:rsidRPr="001F5D40">
              <w:rPr>
                <w:rFonts w:ascii="Times New Roman" w:eastAsia="Times New Roman" w:hAnsi="Times New Roman" w:cs="Times New Roman"/>
                <w:color w:val="000000"/>
                <w:sz w:val="20"/>
                <w:szCs w:val="20"/>
              </w:rPr>
              <w:t>66.28</w:t>
            </w:r>
          </w:p>
        </w:tc>
        <w:tc>
          <w:tcPr>
            <w:tcW w:w="783"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color w:val="000000"/>
                <w:sz w:val="20"/>
                <w:szCs w:val="20"/>
              </w:rPr>
            </w:pPr>
            <w:r w:rsidRPr="001F5D40">
              <w:rPr>
                <w:rFonts w:ascii="Times New Roman" w:eastAsia="Times New Roman" w:hAnsi="Times New Roman" w:cs="Times New Roman"/>
                <w:color w:val="000000"/>
                <w:sz w:val="20"/>
                <w:szCs w:val="20"/>
              </w:rPr>
              <w:t>78.66</w:t>
            </w:r>
          </w:p>
        </w:tc>
        <w:tc>
          <w:tcPr>
            <w:tcW w:w="86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color w:val="000000"/>
                <w:sz w:val="20"/>
                <w:szCs w:val="20"/>
              </w:rPr>
            </w:pPr>
            <w:r w:rsidRPr="001F5D40">
              <w:rPr>
                <w:rFonts w:ascii="Times New Roman" w:eastAsia="Times New Roman" w:hAnsi="Times New Roman" w:cs="Times New Roman"/>
                <w:color w:val="000000"/>
                <w:sz w:val="20"/>
                <w:szCs w:val="20"/>
              </w:rPr>
              <w:t>105.71</w:t>
            </w:r>
          </w:p>
        </w:tc>
      </w:tr>
      <w:tr w:rsidR="00137B9C" w:rsidRPr="001F5D40" w:rsidTr="00095AB8">
        <w:trPr>
          <w:trHeight w:val="144"/>
          <w:jc w:val="center"/>
        </w:trPr>
        <w:tc>
          <w:tcPr>
            <w:tcW w:w="766" w:type="dxa"/>
            <w:tcBorders>
              <w:top w:val="nil"/>
              <w:left w:val="single" w:sz="4" w:space="0" w:color="auto"/>
              <w:bottom w:val="single" w:sz="4" w:space="0" w:color="auto"/>
              <w:right w:val="single" w:sz="4" w:space="0" w:color="auto"/>
            </w:tcBorders>
            <w:shd w:val="clear" w:color="auto" w:fill="auto"/>
            <w:vAlign w:val="center"/>
            <w:hideMark/>
          </w:tcPr>
          <w:p w:rsidR="00137B9C" w:rsidRPr="001F5D40" w:rsidRDefault="00137B9C" w:rsidP="004E5CC2">
            <w:pPr>
              <w:spacing w:after="0" w:line="240" w:lineRule="auto"/>
              <w:jc w:val="center"/>
              <w:rPr>
                <w:rFonts w:ascii="Times New Roman" w:eastAsia="Times New Roman" w:hAnsi="Times New Roman" w:cs="Times New Roman"/>
                <w:b/>
                <w:color w:val="000000"/>
                <w:sz w:val="20"/>
                <w:szCs w:val="20"/>
              </w:rPr>
            </w:pPr>
            <w:r w:rsidRPr="001F5D40">
              <w:rPr>
                <w:rFonts w:ascii="Times New Roman" w:eastAsia="Times New Roman" w:hAnsi="Times New Roman" w:cs="Times New Roman"/>
                <w:b/>
                <w:color w:val="000000"/>
                <w:sz w:val="20"/>
                <w:szCs w:val="20"/>
              </w:rPr>
              <w:t>1939</w:t>
            </w:r>
          </w:p>
        </w:tc>
        <w:tc>
          <w:tcPr>
            <w:tcW w:w="76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color w:val="000000"/>
                <w:sz w:val="20"/>
                <w:szCs w:val="20"/>
              </w:rPr>
            </w:pPr>
            <w:r w:rsidRPr="001F5D40">
              <w:rPr>
                <w:rFonts w:ascii="Times New Roman" w:eastAsia="Times New Roman" w:hAnsi="Times New Roman" w:cs="Times New Roman"/>
                <w:color w:val="000000"/>
                <w:sz w:val="20"/>
                <w:szCs w:val="20"/>
              </w:rPr>
              <w:t>69.21</w:t>
            </w:r>
          </w:p>
        </w:tc>
        <w:tc>
          <w:tcPr>
            <w:tcW w:w="973"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color w:val="000000"/>
                <w:sz w:val="20"/>
                <w:szCs w:val="20"/>
              </w:rPr>
            </w:pPr>
            <w:r w:rsidRPr="001F5D40">
              <w:rPr>
                <w:rFonts w:ascii="Times New Roman" w:eastAsia="Times New Roman" w:hAnsi="Times New Roman" w:cs="Times New Roman"/>
                <w:color w:val="000000"/>
                <w:sz w:val="20"/>
                <w:szCs w:val="20"/>
              </w:rPr>
              <w:t>6.12</w:t>
            </w:r>
          </w:p>
        </w:tc>
        <w:tc>
          <w:tcPr>
            <w:tcW w:w="103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color w:val="000000"/>
                <w:sz w:val="20"/>
                <w:szCs w:val="20"/>
              </w:rPr>
            </w:pPr>
            <w:r w:rsidRPr="001F5D40">
              <w:rPr>
                <w:rFonts w:ascii="Times New Roman" w:eastAsia="Times New Roman" w:hAnsi="Times New Roman" w:cs="Times New Roman"/>
                <w:color w:val="000000"/>
                <w:sz w:val="20"/>
                <w:szCs w:val="20"/>
              </w:rPr>
              <w:t>18.60</w:t>
            </w:r>
          </w:p>
        </w:tc>
        <w:tc>
          <w:tcPr>
            <w:tcW w:w="86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color w:val="000000"/>
                <w:sz w:val="20"/>
                <w:szCs w:val="20"/>
              </w:rPr>
            </w:pPr>
            <w:r w:rsidRPr="001F5D40">
              <w:rPr>
                <w:rFonts w:ascii="Times New Roman" w:eastAsia="Times New Roman" w:hAnsi="Times New Roman" w:cs="Times New Roman"/>
                <w:color w:val="000000"/>
                <w:sz w:val="20"/>
                <w:szCs w:val="20"/>
              </w:rPr>
              <w:t>104.00</w:t>
            </w:r>
          </w:p>
        </w:tc>
        <w:tc>
          <w:tcPr>
            <w:tcW w:w="783"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color w:val="000000"/>
                <w:sz w:val="20"/>
                <w:szCs w:val="20"/>
              </w:rPr>
            </w:pPr>
            <w:r w:rsidRPr="001F5D40">
              <w:rPr>
                <w:rFonts w:ascii="Times New Roman" w:eastAsia="Times New Roman" w:hAnsi="Times New Roman" w:cs="Times New Roman"/>
                <w:color w:val="000000"/>
                <w:sz w:val="20"/>
                <w:szCs w:val="20"/>
              </w:rPr>
              <w:t>54.09</w:t>
            </w:r>
          </w:p>
        </w:tc>
        <w:tc>
          <w:tcPr>
            <w:tcW w:w="805"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color w:val="000000"/>
                <w:sz w:val="20"/>
                <w:szCs w:val="20"/>
              </w:rPr>
            </w:pPr>
          </w:p>
        </w:tc>
        <w:tc>
          <w:tcPr>
            <w:tcW w:w="905"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color w:val="000000"/>
                <w:sz w:val="20"/>
                <w:szCs w:val="20"/>
              </w:rPr>
            </w:pPr>
            <w:r w:rsidRPr="001F5D40">
              <w:rPr>
                <w:rFonts w:ascii="Times New Roman" w:eastAsia="Times New Roman" w:hAnsi="Times New Roman" w:cs="Times New Roman"/>
                <w:color w:val="000000"/>
                <w:sz w:val="20"/>
                <w:szCs w:val="20"/>
              </w:rPr>
              <w:t>81.38</w:t>
            </w:r>
          </w:p>
        </w:tc>
        <w:tc>
          <w:tcPr>
            <w:tcW w:w="783"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color w:val="000000"/>
                <w:sz w:val="20"/>
                <w:szCs w:val="20"/>
              </w:rPr>
            </w:pPr>
            <w:r w:rsidRPr="001F5D40">
              <w:rPr>
                <w:rFonts w:ascii="Times New Roman" w:eastAsia="Times New Roman" w:hAnsi="Times New Roman" w:cs="Times New Roman"/>
                <w:color w:val="000000"/>
                <w:sz w:val="20"/>
                <w:szCs w:val="20"/>
              </w:rPr>
              <w:t>77.64</w:t>
            </w:r>
          </w:p>
        </w:tc>
        <w:tc>
          <w:tcPr>
            <w:tcW w:w="86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color w:val="000000"/>
                <w:sz w:val="20"/>
                <w:szCs w:val="20"/>
              </w:rPr>
            </w:pPr>
            <w:r w:rsidRPr="001F5D40">
              <w:rPr>
                <w:rFonts w:ascii="Times New Roman" w:eastAsia="Times New Roman" w:hAnsi="Times New Roman" w:cs="Times New Roman"/>
                <w:color w:val="000000"/>
                <w:sz w:val="20"/>
                <w:szCs w:val="20"/>
              </w:rPr>
              <w:t>104.33</w:t>
            </w:r>
          </w:p>
        </w:tc>
      </w:tr>
      <w:tr w:rsidR="00137B9C" w:rsidRPr="001F5D40" w:rsidTr="00095AB8">
        <w:trPr>
          <w:trHeight w:val="144"/>
          <w:jc w:val="center"/>
        </w:trPr>
        <w:tc>
          <w:tcPr>
            <w:tcW w:w="766" w:type="dxa"/>
            <w:tcBorders>
              <w:top w:val="nil"/>
              <w:left w:val="single" w:sz="4" w:space="0" w:color="auto"/>
              <w:bottom w:val="single" w:sz="4" w:space="0" w:color="auto"/>
              <w:right w:val="single" w:sz="4" w:space="0" w:color="auto"/>
            </w:tcBorders>
            <w:shd w:val="clear" w:color="auto" w:fill="auto"/>
            <w:vAlign w:val="center"/>
            <w:hideMark/>
          </w:tcPr>
          <w:p w:rsidR="00137B9C" w:rsidRPr="001F5D40" w:rsidRDefault="00137B9C" w:rsidP="004E5CC2">
            <w:pPr>
              <w:spacing w:after="0" w:line="240" w:lineRule="auto"/>
              <w:jc w:val="center"/>
              <w:rPr>
                <w:rFonts w:ascii="Times New Roman" w:eastAsia="Times New Roman" w:hAnsi="Times New Roman" w:cs="Times New Roman"/>
                <w:b/>
                <w:color w:val="000000"/>
                <w:sz w:val="20"/>
                <w:szCs w:val="20"/>
              </w:rPr>
            </w:pPr>
            <w:r w:rsidRPr="001F5D40">
              <w:rPr>
                <w:rFonts w:ascii="Times New Roman" w:eastAsia="Times New Roman" w:hAnsi="Times New Roman" w:cs="Times New Roman"/>
                <w:b/>
                <w:color w:val="000000"/>
                <w:sz w:val="20"/>
                <w:szCs w:val="20"/>
              </w:rPr>
              <w:t>1940</w:t>
            </w:r>
          </w:p>
        </w:tc>
        <w:tc>
          <w:tcPr>
            <w:tcW w:w="76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color w:val="000000"/>
                <w:sz w:val="20"/>
                <w:szCs w:val="20"/>
              </w:rPr>
            </w:pPr>
            <w:r w:rsidRPr="001F5D40">
              <w:rPr>
                <w:rFonts w:ascii="Times New Roman" w:eastAsia="Times New Roman" w:hAnsi="Times New Roman" w:cs="Times New Roman"/>
                <w:color w:val="000000"/>
                <w:sz w:val="20"/>
                <w:szCs w:val="20"/>
              </w:rPr>
              <w:t>65.31</w:t>
            </w:r>
          </w:p>
        </w:tc>
        <w:tc>
          <w:tcPr>
            <w:tcW w:w="973"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color w:val="000000"/>
                <w:sz w:val="20"/>
                <w:szCs w:val="20"/>
              </w:rPr>
            </w:pPr>
            <w:r w:rsidRPr="001F5D40">
              <w:rPr>
                <w:rFonts w:ascii="Times New Roman" w:eastAsia="Times New Roman" w:hAnsi="Times New Roman" w:cs="Times New Roman"/>
                <w:color w:val="000000"/>
                <w:sz w:val="20"/>
                <w:szCs w:val="20"/>
              </w:rPr>
              <w:t>6.14</w:t>
            </w:r>
          </w:p>
        </w:tc>
        <w:tc>
          <w:tcPr>
            <w:tcW w:w="103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color w:val="000000"/>
                <w:sz w:val="20"/>
                <w:szCs w:val="20"/>
              </w:rPr>
            </w:pPr>
            <w:r w:rsidRPr="001F5D40">
              <w:rPr>
                <w:rFonts w:ascii="Times New Roman" w:eastAsia="Times New Roman" w:hAnsi="Times New Roman" w:cs="Times New Roman"/>
                <w:color w:val="000000"/>
                <w:sz w:val="20"/>
                <w:szCs w:val="20"/>
              </w:rPr>
              <w:t>20.01</w:t>
            </w:r>
          </w:p>
        </w:tc>
        <w:tc>
          <w:tcPr>
            <w:tcW w:w="86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color w:val="000000"/>
                <w:sz w:val="20"/>
                <w:szCs w:val="20"/>
              </w:rPr>
            </w:pPr>
            <w:r w:rsidRPr="001F5D40">
              <w:rPr>
                <w:rFonts w:ascii="Times New Roman" w:eastAsia="Times New Roman" w:hAnsi="Times New Roman" w:cs="Times New Roman"/>
                <w:color w:val="000000"/>
                <w:sz w:val="20"/>
                <w:szCs w:val="20"/>
              </w:rPr>
              <w:t>125.06</w:t>
            </w:r>
          </w:p>
        </w:tc>
        <w:tc>
          <w:tcPr>
            <w:tcW w:w="783"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color w:val="000000"/>
                <w:sz w:val="20"/>
                <w:szCs w:val="20"/>
              </w:rPr>
            </w:pPr>
            <w:r w:rsidRPr="001F5D40">
              <w:rPr>
                <w:rFonts w:ascii="Times New Roman" w:eastAsia="Times New Roman" w:hAnsi="Times New Roman" w:cs="Times New Roman"/>
                <w:color w:val="000000"/>
                <w:sz w:val="20"/>
                <w:szCs w:val="20"/>
              </w:rPr>
              <w:t>54.98</w:t>
            </w:r>
          </w:p>
        </w:tc>
        <w:tc>
          <w:tcPr>
            <w:tcW w:w="805"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color w:val="000000"/>
                <w:sz w:val="20"/>
                <w:szCs w:val="20"/>
              </w:rPr>
            </w:pPr>
          </w:p>
        </w:tc>
        <w:tc>
          <w:tcPr>
            <w:tcW w:w="905"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color w:val="000000"/>
                <w:sz w:val="20"/>
                <w:szCs w:val="20"/>
              </w:rPr>
            </w:pPr>
            <w:r w:rsidRPr="001F5D40">
              <w:rPr>
                <w:rFonts w:ascii="Times New Roman" w:eastAsia="Times New Roman" w:hAnsi="Times New Roman" w:cs="Times New Roman"/>
                <w:color w:val="000000"/>
                <w:sz w:val="20"/>
                <w:szCs w:val="20"/>
              </w:rPr>
              <w:t>89.88</w:t>
            </w:r>
          </w:p>
        </w:tc>
        <w:tc>
          <w:tcPr>
            <w:tcW w:w="783"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color w:val="000000"/>
                <w:sz w:val="20"/>
                <w:szCs w:val="20"/>
              </w:rPr>
            </w:pPr>
            <w:r w:rsidRPr="001F5D40">
              <w:rPr>
                <w:rFonts w:ascii="Times New Roman" w:eastAsia="Times New Roman" w:hAnsi="Times New Roman" w:cs="Times New Roman"/>
                <w:color w:val="000000"/>
                <w:sz w:val="20"/>
                <w:szCs w:val="20"/>
              </w:rPr>
              <w:t>78.20</w:t>
            </w:r>
          </w:p>
        </w:tc>
        <w:tc>
          <w:tcPr>
            <w:tcW w:w="86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color w:val="000000"/>
                <w:sz w:val="20"/>
                <w:szCs w:val="20"/>
              </w:rPr>
            </w:pPr>
            <w:r w:rsidRPr="001F5D40">
              <w:rPr>
                <w:rFonts w:ascii="Times New Roman" w:eastAsia="Times New Roman" w:hAnsi="Times New Roman" w:cs="Times New Roman"/>
                <w:color w:val="000000"/>
                <w:sz w:val="20"/>
                <w:szCs w:val="20"/>
              </w:rPr>
              <w:t>105.08</w:t>
            </w:r>
          </w:p>
        </w:tc>
      </w:tr>
      <w:tr w:rsidR="00137B9C" w:rsidRPr="001F5D40" w:rsidTr="00095AB8">
        <w:trPr>
          <w:trHeight w:val="144"/>
          <w:jc w:val="center"/>
        </w:trPr>
        <w:tc>
          <w:tcPr>
            <w:tcW w:w="766" w:type="dxa"/>
            <w:tcBorders>
              <w:top w:val="nil"/>
              <w:left w:val="single" w:sz="4" w:space="0" w:color="auto"/>
              <w:bottom w:val="single" w:sz="4" w:space="0" w:color="auto"/>
              <w:right w:val="single" w:sz="4" w:space="0" w:color="auto"/>
            </w:tcBorders>
            <w:shd w:val="clear" w:color="auto" w:fill="auto"/>
            <w:vAlign w:val="center"/>
            <w:hideMark/>
          </w:tcPr>
          <w:p w:rsidR="00137B9C" w:rsidRPr="001F5D40" w:rsidRDefault="00137B9C" w:rsidP="004E5CC2">
            <w:pPr>
              <w:spacing w:after="0" w:line="240" w:lineRule="auto"/>
              <w:jc w:val="center"/>
              <w:rPr>
                <w:rFonts w:ascii="Times New Roman" w:eastAsia="Times New Roman" w:hAnsi="Times New Roman" w:cs="Times New Roman"/>
                <w:b/>
                <w:color w:val="000000"/>
                <w:sz w:val="20"/>
                <w:szCs w:val="20"/>
              </w:rPr>
            </w:pPr>
            <w:r w:rsidRPr="001F5D40">
              <w:rPr>
                <w:rFonts w:ascii="Times New Roman" w:eastAsia="Times New Roman" w:hAnsi="Times New Roman" w:cs="Times New Roman"/>
                <w:b/>
                <w:color w:val="000000"/>
                <w:sz w:val="20"/>
                <w:szCs w:val="20"/>
              </w:rPr>
              <w:t>1941</w:t>
            </w:r>
          </w:p>
        </w:tc>
        <w:tc>
          <w:tcPr>
            <w:tcW w:w="76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color w:val="000000"/>
                <w:sz w:val="20"/>
                <w:szCs w:val="20"/>
              </w:rPr>
            </w:pPr>
            <w:r w:rsidRPr="001F5D40">
              <w:rPr>
                <w:rFonts w:ascii="Times New Roman" w:eastAsia="Times New Roman" w:hAnsi="Times New Roman" w:cs="Times New Roman"/>
                <w:color w:val="000000"/>
                <w:sz w:val="20"/>
                <w:szCs w:val="20"/>
              </w:rPr>
              <w:t>65.58</w:t>
            </w:r>
          </w:p>
        </w:tc>
        <w:tc>
          <w:tcPr>
            <w:tcW w:w="973"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color w:val="000000"/>
                <w:sz w:val="20"/>
                <w:szCs w:val="20"/>
              </w:rPr>
            </w:pPr>
            <w:r w:rsidRPr="001F5D40">
              <w:rPr>
                <w:rFonts w:ascii="Times New Roman" w:eastAsia="Times New Roman" w:hAnsi="Times New Roman" w:cs="Times New Roman"/>
                <w:color w:val="000000"/>
                <w:sz w:val="20"/>
                <w:szCs w:val="20"/>
              </w:rPr>
              <w:t>6.15</w:t>
            </w:r>
          </w:p>
        </w:tc>
        <w:tc>
          <w:tcPr>
            <w:tcW w:w="103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color w:val="000000"/>
                <w:sz w:val="20"/>
                <w:szCs w:val="20"/>
              </w:rPr>
            </w:pPr>
            <w:r w:rsidRPr="001F5D40">
              <w:rPr>
                <w:rFonts w:ascii="Times New Roman" w:eastAsia="Times New Roman" w:hAnsi="Times New Roman" w:cs="Times New Roman"/>
                <w:color w:val="000000"/>
                <w:sz w:val="20"/>
                <w:szCs w:val="20"/>
              </w:rPr>
              <w:t>22.98</w:t>
            </w:r>
          </w:p>
        </w:tc>
        <w:tc>
          <w:tcPr>
            <w:tcW w:w="86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color w:val="000000"/>
                <w:sz w:val="20"/>
                <w:szCs w:val="20"/>
              </w:rPr>
            </w:pPr>
          </w:p>
        </w:tc>
        <w:tc>
          <w:tcPr>
            <w:tcW w:w="783"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color w:val="000000"/>
                <w:sz w:val="20"/>
                <w:szCs w:val="20"/>
              </w:rPr>
            </w:pPr>
            <w:r w:rsidRPr="001F5D40">
              <w:rPr>
                <w:rFonts w:ascii="Times New Roman" w:eastAsia="Times New Roman" w:hAnsi="Times New Roman" w:cs="Times New Roman"/>
                <w:color w:val="000000"/>
                <w:sz w:val="20"/>
                <w:szCs w:val="20"/>
              </w:rPr>
              <w:t>58.12</w:t>
            </w:r>
          </w:p>
        </w:tc>
        <w:tc>
          <w:tcPr>
            <w:tcW w:w="805"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color w:val="000000"/>
                <w:sz w:val="20"/>
                <w:szCs w:val="20"/>
              </w:rPr>
            </w:pPr>
          </w:p>
        </w:tc>
        <w:tc>
          <w:tcPr>
            <w:tcW w:w="905"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color w:val="000000"/>
                <w:sz w:val="20"/>
                <w:szCs w:val="20"/>
              </w:rPr>
            </w:pPr>
          </w:p>
        </w:tc>
        <w:tc>
          <w:tcPr>
            <w:tcW w:w="783"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color w:val="000000"/>
                <w:sz w:val="20"/>
                <w:szCs w:val="20"/>
              </w:rPr>
            </w:pPr>
            <w:r w:rsidRPr="001F5D40">
              <w:rPr>
                <w:rFonts w:ascii="Times New Roman" w:eastAsia="Times New Roman" w:hAnsi="Times New Roman" w:cs="Times New Roman"/>
                <w:color w:val="000000"/>
                <w:sz w:val="20"/>
                <w:szCs w:val="20"/>
              </w:rPr>
              <w:t>82.20</w:t>
            </w:r>
          </w:p>
        </w:tc>
        <w:tc>
          <w:tcPr>
            <w:tcW w:w="86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color w:val="000000"/>
                <w:sz w:val="20"/>
                <w:szCs w:val="20"/>
              </w:rPr>
            </w:pPr>
            <w:r w:rsidRPr="001F5D40">
              <w:rPr>
                <w:rFonts w:ascii="Times New Roman" w:eastAsia="Times New Roman" w:hAnsi="Times New Roman" w:cs="Times New Roman"/>
                <w:color w:val="000000"/>
                <w:sz w:val="20"/>
                <w:szCs w:val="20"/>
              </w:rPr>
              <w:t>110.46</w:t>
            </w:r>
          </w:p>
        </w:tc>
      </w:tr>
      <w:tr w:rsidR="00137B9C" w:rsidRPr="001F5D40" w:rsidTr="00095AB8">
        <w:trPr>
          <w:trHeight w:val="144"/>
          <w:jc w:val="center"/>
        </w:trPr>
        <w:tc>
          <w:tcPr>
            <w:tcW w:w="766" w:type="dxa"/>
            <w:tcBorders>
              <w:top w:val="nil"/>
              <w:left w:val="single" w:sz="4" w:space="0" w:color="auto"/>
              <w:bottom w:val="single" w:sz="4" w:space="0" w:color="auto"/>
              <w:right w:val="single" w:sz="4" w:space="0" w:color="auto"/>
            </w:tcBorders>
            <w:shd w:val="clear" w:color="auto" w:fill="auto"/>
            <w:vAlign w:val="center"/>
            <w:hideMark/>
          </w:tcPr>
          <w:p w:rsidR="00137B9C" w:rsidRPr="001F5D40" w:rsidRDefault="00137B9C" w:rsidP="004E5CC2">
            <w:pPr>
              <w:spacing w:after="0" w:line="240" w:lineRule="auto"/>
              <w:jc w:val="center"/>
              <w:rPr>
                <w:rFonts w:ascii="Times New Roman" w:eastAsia="Times New Roman" w:hAnsi="Times New Roman" w:cs="Times New Roman"/>
                <w:b/>
                <w:color w:val="000000"/>
                <w:sz w:val="20"/>
                <w:szCs w:val="20"/>
              </w:rPr>
            </w:pPr>
            <w:r w:rsidRPr="001F5D40">
              <w:rPr>
                <w:rFonts w:ascii="Times New Roman" w:eastAsia="Times New Roman" w:hAnsi="Times New Roman" w:cs="Times New Roman"/>
                <w:b/>
                <w:color w:val="000000"/>
                <w:sz w:val="20"/>
                <w:szCs w:val="20"/>
              </w:rPr>
              <w:t>1942</w:t>
            </w:r>
          </w:p>
        </w:tc>
        <w:tc>
          <w:tcPr>
            <w:tcW w:w="76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color w:val="000000"/>
                <w:sz w:val="20"/>
                <w:szCs w:val="20"/>
              </w:rPr>
            </w:pPr>
            <w:r w:rsidRPr="001F5D40">
              <w:rPr>
                <w:rFonts w:ascii="Times New Roman" w:eastAsia="Times New Roman" w:hAnsi="Times New Roman" w:cs="Times New Roman"/>
                <w:color w:val="000000"/>
                <w:sz w:val="20"/>
                <w:szCs w:val="20"/>
              </w:rPr>
              <w:t>66.73</w:t>
            </w:r>
          </w:p>
        </w:tc>
        <w:tc>
          <w:tcPr>
            <w:tcW w:w="973"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color w:val="000000"/>
                <w:sz w:val="20"/>
                <w:szCs w:val="20"/>
              </w:rPr>
            </w:pPr>
            <w:r w:rsidRPr="001F5D40">
              <w:rPr>
                <w:rFonts w:ascii="Times New Roman" w:eastAsia="Times New Roman" w:hAnsi="Times New Roman" w:cs="Times New Roman"/>
                <w:color w:val="000000"/>
                <w:sz w:val="20"/>
                <w:szCs w:val="20"/>
              </w:rPr>
              <w:t>6.72</w:t>
            </w:r>
          </w:p>
        </w:tc>
        <w:tc>
          <w:tcPr>
            <w:tcW w:w="103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color w:val="000000"/>
                <w:sz w:val="20"/>
                <w:szCs w:val="20"/>
              </w:rPr>
            </w:pPr>
            <w:r w:rsidRPr="001F5D40">
              <w:rPr>
                <w:rFonts w:ascii="Times New Roman" w:eastAsia="Times New Roman" w:hAnsi="Times New Roman" w:cs="Times New Roman"/>
                <w:color w:val="000000"/>
                <w:sz w:val="20"/>
                <w:szCs w:val="20"/>
              </w:rPr>
              <w:t>27.56</w:t>
            </w:r>
          </w:p>
        </w:tc>
        <w:tc>
          <w:tcPr>
            <w:tcW w:w="86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color w:val="000000"/>
                <w:sz w:val="20"/>
                <w:szCs w:val="20"/>
              </w:rPr>
            </w:pPr>
          </w:p>
        </w:tc>
        <w:tc>
          <w:tcPr>
            <w:tcW w:w="783"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color w:val="000000"/>
                <w:sz w:val="20"/>
                <w:szCs w:val="20"/>
              </w:rPr>
            </w:pPr>
            <w:r w:rsidRPr="001F5D40">
              <w:rPr>
                <w:rFonts w:ascii="Times New Roman" w:eastAsia="Times New Roman" w:hAnsi="Times New Roman" w:cs="Times New Roman"/>
                <w:color w:val="000000"/>
                <w:sz w:val="20"/>
                <w:szCs w:val="20"/>
              </w:rPr>
              <w:t>62.84</w:t>
            </w:r>
          </w:p>
        </w:tc>
        <w:tc>
          <w:tcPr>
            <w:tcW w:w="805"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color w:val="000000"/>
                <w:sz w:val="20"/>
                <w:szCs w:val="20"/>
              </w:rPr>
            </w:pPr>
          </w:p>
        </w:tc>
        <w:tc>
          <w:tcPr>
            <w:tcW w:w="905"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color w:val="000000"/>
                <w:sz w:val="20"/>
                <w:szCs w:val="20"/>
              </w:rPr>
            </w:pPr>
          </w:p>
        </w:tc>
        <w:tc>
          <w:tcPr>
            <w:tcW w:w="783"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color w:val="000000"/>
                <w:sz w:val="20"/>
                <w:szCs w:val="20"/>
              </w:rPr>
            </w:pPr>
            <w:r w:rsidRPr="001F5D40">
              <w:rPr>
                <w:rFonts w:ascii="Times New Roman" w:eastAsia="Times New Roman" w:hAnsi="Times New Roman" w:cs="Times New Roman"/>
                <w:color w:val="000000"/>
                <w:sz w:val="20"/>
                <w:szCs w:val="20"/>
              </w:rPr>
              <w:t>89.50</w:t>
            </w:r>
          </w:p>
        </w:tc>
        <w:tc>
          <w:tcPr>
            <w:tcW w:w="86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color w:val="000000"/>
                <w:sz w:val="20"/>
                <w:szCs w:val="20"/>
              </w:rPr>
            </w:pPr>
            <w:r w:rsidRPr="001F5D40">
              <w:rPr>
                <w:rFonts w:ascii="Times New Roman" w:eastAsia="Times New Roman" w:hAnsi="Times New Roman" w:cs="Times New Roman"/>
                <w:color w:val="000000"/>
                <w:sz w:val="20"/>
                <w:szCs w:val="20"/>
              </w:rPr>
              <w:t>120.27</w:t>
            </w:r>
          </w:p>
        </w:tc>
      </w:tr>
      <w:tr w:rsidR="00137B9C" w:rsidRPr="001F5D40" w:rsidTr="00095AB8">
        <w:trPr>
          <w:trHeight w:val="144"/>
          <w:jc w:val="center"/>
        </w:trPr>
        <w:tc>
          <w:tcPr>
            <w:tcW w:w="766" w:type="dxa"/>
            <w:tcBorders>
              <w:top w:val="nil"/>
              <w:left w:val="single" w:sz="4" w:space="0" w:color="auto"/>
              <w:bottom w:val="single" w:sz="4" w:space="0" w:color="auto"/>
              <w:right w:val="single" w:sz="4" w:space="0" w:color="auto"/>
            </w:tcBorders>
            <w:shd w:val="clear" w:color="auto" w:fill="auto"/>
            <w:vAlign w:val="center"/>
            <w:hideMark/>
          </w:tcPr>
          <w:p w:rsidR="00137B9C" w:rsidRPr="001F5D40" w:rsidRDefault="00137B9C" w:rsidP="004E5CC2">
            <w:pPr>
              <w:spacing w:after="0" w:line="240" w:lineRule="auto"/>
              <w:jc w:val="center"/>
              <w:rPr>
                <w:rFonts w:ascii="Times New Roman" w:eastAsia="Times New Roman" w:hAnsi="Times New Roman" w:cs="Times New Roman"/>
                <w:b/>
                <w:color w:val="000000"/>
                <w:sz w:val="20"/>
                <w:szCs w:val="20"/>
              </w:rPr>
            </w:pPr>
            <w:r w:rsidRPr="001F5D40">
              <w:rPr>
                <w:rFonts w:ascii="Times New Roman" w:eastAsia="Times New Roman" w:hAnsi="Times New Roman" w:cs="Times New Roman"/>
                <w:b/>
                <w:color w:val="000000"/>
                <w:sz w:val="20"/>
                <w:szCs w:val="20"/>
              </w:rPr>
              <w:t>1943</w:t>
            </w:r>
          </w:p>
        </w:tc>
        <w:tc>
          <w:tcPr>
            <w:tcW w:w="76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color w:val="000000"/>
                <w:sz w:val="20"/>
                <w:szCs w:val="20"/>
              </w:rPr>
            </w:pPr>
          </w:p>
        </w:tc>
        <w:tc>
          <w:tcPr>
            <w:tcW w:w="973"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color w:val="000000"/>
                <w:sz w:val="20"/>
                <w:szCs w:val="20"/>
              </w:rPr>
            </w:pPr>
            <w:r w:rsidRPr="001F5D40">
              <w:rPr>
                <w:rFonts w:ascii="Times New Roman" w:eastAsia="Times New Roman" w:hAnsi="Times New Roman" w:cs="Times New Roman"/>
                <w:color w:val="000000"/>
                <w:sz w:val="20"/>
                <w:szCs w:val="20"/>
              </w:rPr>
              <w:t>8.07</w:t>
            </w:r>
          </w:p>
        </w:tc>
        <w:tc>
          <w:tcPr>
            <w:tcW w:w="103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color w:val="000000"/>
                <w:sz w:val="20"/>
                <w:szCs w:val="20"/>
              </w:rPr>
            </w:pPr>
          </w:p>
        </w:tc>
        <w:tc>
          <w:tcPr>
            <w:tcW w:w="86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color w:val="000000"/>
                <w:sz w:val="20"/>
                <w:szCs w:val="20"/>
              </w:rPr>
            </w:pPr>
          </w:p>
        </w:tc>
        <w:tc>
          <w:tcPr>
            <w:tcW w:w="783"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color w:val="000000"/>
                <w:sz w:val="20"/>
                <w:szCs w:val="20"/>
              </w:rPr>
            </w:pPr>
            <w:r w:rsidRPr="001F5D40">
              <w:rPr>
                <w:rFonts w:ascii="Times New Roman" w:eastAsia="Times New Roman" w:hAnsi="Times New Roman" w:cs="Times New Roman"/>
                <w:color w:val="000000"/>
                <w:sz w:val="20"/>
                <w:szCs w:val="20"/>
              </w:rPr>
              <w:t>50.54</w:t>
            </w:r>
          </w:p>
        </w:tc>
        <w:tc>
          <w:tcPr>
            <w:tcW w:w="805"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color w:val="000000"/>
                <w:sz w:val="20"/>
                <w:szCs w:val="20"/>
              </w:rPr>
            </w:pPr>
          </w:p>
        </w:tc>
        <w:tc>
          <w:tcPr>
            <w:tcW w:w="905"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color w:val="000000"/>
                <w:sz w:val="20"/>
                <w:szCs w:val="20"/>
              </w:rPr>
            </w:pPr>
          </w:p>
        </w:tc>
        <w:tc>
          <w:tcPr>
            <w:tcW w:w="783"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color w:val="000000"/>
                <w:sz w:val="20"/>
                <w:szCs w:val="20"/>
              </w:rPr>
            </w:pPr>
            <w:r w:rsidRPr="001F5D40">
              <w:rPr>
                <w:rFonts w:ascii="Times New Roman" w:eastAsia="Times New Roman" w:hAnsi="Times New Roman" w:cs="Times New Roman"/>
                <w:color w:val="000000"/>
                <w:sz w:val="20"/>
                <w:szCs w:val="20"/>
              </w:rPr>
              <w:t>96.20</w:t>
            </w:r>
          </w:p>
        </w:tc>
        <w:tc>
          <w:tcPr>
            <w:tcW w:w="866" w:type="dxa"/>
            <w:tcBorders>
              <w:top w:val="nil"/>
              <w:left w:val="nil"/>
              <w:bottom w:val="single" w:sz="4" w:space="0" w:color="auto"/>
              <w:right w:val="single" w:sz="4" w:space="0" w:color="auto"/>
            </w:tcBorders>
            <w:shd w:val="clear" w:color="auto" w:fill="auto"/>
            <w:noWrap/>
            <w:vAlign w:val="center"/>
            <w:hideMark/>
          </w:tcPr>
          <w:p w:rsidR="00137B9C" w:rsidRPr="001F5D40" w:rsidRDefault="00137B9C" w:rsidP="004E5CC2">
            <w:pPr>
              <w:spacing w:after="0" w:line="240" w:lineRule="auto"/>
              <w:jc w:val="center"/>
              <w:rPr>
                <w:rFonts w:ascii="Times New Roman" w:eastAsia="Times New Roman" w:hAnsi="Times New Roman" w:cs="Times New Roman"/>
                <w:color w:val="000000"/>
                <w:sz w:val="20"/>
                <w:szCs w:val="20"/>
              </w:rPr>
            </w:pPr>
            <w:r w:rsidRPr="001F5D40">
              <w:rPr>
                <w:rFonts w:ascii="Times New Roman" w:eastAsia="Times New Roman" w:hAnsi="Times New Roman" w:cs="Times New Roman"/>
                <w:color w:val="000000"/>
                <w:sz w:val="20"/>
                <w:szCs w:val="20"/>
              </w:rPr>
              <w:t>129.28</w:t>
            </w:r>
          </w:p>
        </w:tc>
      </w:tr>
    </w:tbl>
    <w:p w:rsidR="00137B9C" w:rsidRPr="001F5D40" w:rsidRDefault="00137B9C" w:rsidP="00137B9C">
      <w:pPr>
        <w:spacing w:after="0" w:line="240" w:lineRule="auto"/>
        <w:rPr>
          <w:rFonts w:ascii="Times New Roman" w:eastAsia="Times New Roman" w:hAnsi="Times New Roman" w:cs="Times New Roman"/>
        </w:rPr>
      </w:pPr>
      <w:r w:rsidRPr="001F5D40">
        <w:rPr>
          <w:rFonts w:ascii="Times New Roman" w:hAnsi="Times New Roman" w:cs="Times New Roman"/>
          <w:sz w:val="24"/>
          <w:szCs w:val="24"/>
        </w:rPr>
        <w:t>Table A2.3. Average Monthly Wage in New Deal Programs, Dollars</w:t>
      </w:r>
    </w:p>
    <w:p w:rsidR="00137B9C" w:rsidRPr="001F5D40" w:rsidRDefault="00137B9C" w:rsidP="00137B9C">
      <w:pPr>
        <w:spacing w:after="0" w:line="240" w:lineRule="auto"/>
        <w:rPr>
          <w:rFonts w:ascii="Times New Roman" w:eastAsia="Times New Roman" w:hAnsi="Times New Roman" w:cs="Times New Roman"/>
          <w:sz w:val="24"/>
          <w:szCs w:val="24"/>
        </w:rPr>
      </w:pPr>
      <w:r w:rsidRPr="001F5D40">
        <w:rPr>
          <w:rFonts w:ascii="Times New Roman" w:eastAsia="Times New Roman" w:hAnsi="Times New Roman" w:cs="Times New Roman"/>
          <w:sz w:val="24"/>
          <w:szCs w:val="24"/>
        </w:rPr>
        <w:t xml:space="preserve">Sources: Figures 1 and 2. Author’s calculations. </w:t>
      </w:r>
    </w:p>
    <w:p w:rsidR="00095AB8" w:rsidRDefault="00137B9C" w:rsidP="00A04BBF">
      <w:pPr>
        <w:spacing w:after="0" w:line="240" w:lineRule="auto"/>
        <w:rPr>
          <w:rFonts w:ascii="Times New Roman" w:hAnsi="Times New Roman" w:cs="Times New Roman"/>
          <w:sz w:val="24"/>
          <w:szCs w:val="24"/>
        </w:rPr>
      </w:pPr>
      <w:r w:rsidRPr="001F5D40">
        <w:rPr>
          <w:rFonts w:ascii="Times New Roman" w:eastAsia="Times New Roman" w:hAnsi="Times New Roman" w:cs="Times New Roman"/>
          <w:sz w:val="24"/>
          <w:szCs w:val="24"/>
        </w:rPr>
        <w:t xml:space="preserve">Note: </w:t>
      </w:r>
      <w:r w:rsidRPr="001F5D40">
        <w:rPr>
          <w:rFonts w:ascii="Times New Roman" w:hAnsi="Times New Roman" w:cs="Times New Roman"/>
          <w:sz w:val="24"/>
          <w:szCs w:val="24"/>
        </w:rPr>
        <w:t>MLW is the maintenance living wage and ELW is the emergency living wage.</w:t>
      </w:r>
      <w:r w:rsidR="00095AB8">
        <w:rPr>
          <w:rFonts w:ascii="Times New Roman" w:hAnsi="Times New Roman" w:cs="Times New Roman"/>
          <w:sz w:val="24"/>
          <w:szCs w:val="24"/>
        </w:rPr>
        <w:t xml:space="preserve"> </w:t>
      </w:r>
      <w:r w:rsidR="005F1B9E" w:rsidRPr="001F5D40">
        <w:rPr>
          <w:rFonts w:ascii="Times New Roman" w:hAnsi="Times New Roman" w:cs="Times New Roman"/>
          <w:sz w:val="24"/>
          <w:szCs w:val="24"/>
        </w:rPr>
        <w:br w:type="page"/>
      </w:r>
    </w:p>
    <w:tbl>
      <w:tblPr>
        <w:tblW w:w="0" w:type="auto"/>
        <w:tblInd w:w="94" w:type="dxa"/>
        <w:tblLook w:val="04A0" w:firstRow="1" w:lastRow="0" w:firstColumn="1" w:lastColumn="0" w:noHBand="0" w:noVBand="1"/>
      </w:tblPr>
      <w:tblGrid>
        <w:gridCol w:w="616"/>
        <w:gridCol w:w="566"/>
        <w:gridCol w:w="566"/>
        <w:gridCol w:w="594"/>
        <w:gridCol w:w="566"/>
        <w:gridCol w:w="605"/>
        <w:gridCol w:w="566"/>
        <w:gridCol w:w="566"/>
        <w:gridCol w:w="572"/>
        <w:gridCol w:w="566"/>
        <w:gridCol w:w="566"/>
        <w:gridCol w:w="566"/>
        <w:gridCol w:w="566"/>
        <w:gridCol w:w="850"/>
        <w:gridCol w:w="828"/>
      </w:tblGrid>
      <w:tr w:rsidR="00A04BBF" w:rsidRPr="001F5D40" w:rsidTr="00A04BBF">
        <w:trPr>
          <w:trHeight w:val="315"/>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b/>
                <w:bCs/>
                <w:sz w:val="20"/>
                <w:szCs w:val="20"/>
              </w:rPr>
            </w:pPr>
            <w:r w:rsidRPr="001F5D40">
              <w:rPr>
                <w:rFonts w:ascii="Times New Roman" w:hAnsi="Times New Roman" w:cs="Times New Roman"/>
                <w:b/>
                <w:bCs/>
                <w:sz w:val="20"/>
                <w:szCs w:val="20"/>
              </w:rPr>
              <w:t>Jan</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b/>
                <w:bCs/>
                <w:sz w:val="20"/>
                <w:szCs w:val="20"/>
              </w:rPr>
            </w:pPr>
            <w:r w:rsidRPr="001F5D40">
              <w:rPr>
                <w:rFonts w:ascii="Times New Roman" w:hAnsi="Times New Roman" w:cs="Times New Roman"/>
                <w:b/>
                <w:bCs/>
                <w:sz w:val="20"/>
                <w:szCs w:val="20"/>
              </w:rPr>
              <w:t>Feb</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b/>
                <w:bCs/>
                <w:sz w:val="20"/>
                <w:szCs w:val="20"/>
              </w:rPr>
            </w:pPr>
            <w:r w:rsidRPr="001F5D40">
              <w:rPr>
                <w:rFonts w:ascii="Times New Roman" w:hAnsi="Times New Roman" w:cs="Times New Roman"/>
                <w:b/>
                <w:bCs/>
                <w:sz w:val="20"/>
                <w:szCs w:val="20"/>
              </w:rPr>
              <w:t>Mar</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b/>
                <w:bCs/>
                <w:sz w:val="20"/>
                <w:szCs w:val="20"/>
              </w:rPr>
            </w:pPr>
            <w:r w:rsidRPr="001F5D40">
              <w:rPr>
                <w:rFonts w:ascii="Times New Roman" w:hAnsi="Times New Roman" w:cs="Times New Roman"/>
                <w:b/>
                <w:bCs/>
                <w:sz w:val="20"/>
                <w:szCs w:val="20"/>
              </w:rPr>
              <w:t>Apr</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b/>
                <w:bCs/>
                <w:sz w:val="20"/>
                <w:szCs w:val="20"/>
              </w:rPr>
            </w:pPr>
            <w:r w:rsidRPr="001F5D40">
              <w:rPr>
                <w:rFonts w:ascii="Times New Roman" w:hAnsi="Times New Roman" w:cs="Times New Roman"/>
                <w:b/>
                <w:bCs/>
                <w:sz w:val="20"/>
                <w:szCs w:val="20"/>
              </w:rPr>
              <w:t>May</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b/>
                <w:bCs/>
                <w:sz w:val="20"/>
                <w:szCs w:val="20"/>
              </w:rPr>
            </w:pPr>
            <w:r w:rsidRPr="001F5D40">
              <w:rPr>
                <w:rFonts w:ascii="Times New Roman" w:hAnsi="Times New Roman" w:cs="Times New Roman"/>
                <w:b/>
                <w:bCs/>
                <w:sz w:val="20"/>
                <w:szCs w:val="20"/>
              </w:rPr>
              <w:t>Jun</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b/>
                <w:bCs/>
                <w:sz w:val="20"/>
                <w:szCs w:val="20"/>
              </w:rPr>
            </w:pPr>
            <w:r w:rsidRPr="001F5D40">
              <w:rPr>
                <w:rFonts w:ascii="Times New Roman" w:hAnsi="Times New Roman" w:cs="Times New Roman"/>
                <w:b/>
                <w:bCs/>
                <w:sz w:val="20"/>
                <w:szCs w:val="20"/>
              </w:rPr>
              <w:t>Jul</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b/>
                <w:bCs/>
                <w:sz w:val="20"/>
                <w:szCs w:val="20"/>
              </w:rPr>
            </w:pPr>
            <w:r w:rsidRPr="001F5D40">
              <w:rPr>
                <w:rFonts w:ascii="Times New Roman" w:hAnsi="Times New Roman" w:cs="Times New Roman"/>
                <w:b/>
                <w:bCs/>
                <w:sz w:val="20"/>
                <w:szCs w:val="20"/>
              </w:rPr>
              <w:t>Aug</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b/>
                <w:bCs/>
                <w:sz w:val="20"/>
                <w:szCs w:val="20"/>
              </w:rPr>
            </w:pPr>
            <w:r w:rsidRPr="001F5D40">
              <w:rPr>
                <w:rFonts w:ascii="Times New Roman" w:hAnsi="Times New Roman" w:cs="Times New Roman"/>
                <w:b/>
                <w:bCs/>
                <w:sz w:val="20"/>
                <w:szCs w:val="20"/>
              </w:rPr>
              <w:t>Sep</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b/>
                <w:bCs/>
                <w:sz w:val="20"/>
                <w:szCs w:val="20"/>
              </w:rPr>
            </w:pPr>
            <w:r w:rsidRPr="001F5D40">
              <w:rPr>
                <w:rFonts w:ascii="Times New Roman" w:hAnsi="Times New Roman" w:cs="Times New Roman"/>
                <w:b/>
                <w:bCs/>
                <w:sz w:val="20"/>
                <w:szCs w:val="20"/>
              </w:rPr>
              <w:t>Oct</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b/>
                <w:bCs/>
                <w:sz w:val="20"/>
                <w:szCs w:val="20"/>
              </w:rPr>
            </w:pPr>
            <w:r w:rsidRPr="001F5D40">
              <w:rPr>
                <w:rFonts w:ascii="Times New Roman" w:hAnsi="Times New Roman" w:cs="Times New Roman"/>
                <w:b/>
                <w:bCs/>
                <w:sz w:val="20"/>
                <w:szCs w:val="20"/>
              </w:rPr>
              <w:t>Nov</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b/>
                <w:bCs/>
                <w:sz w:val="20"/>
                <w:szCs w:val="20"/>
              </w:rPr>
            </w:pPr>
            <w:r w:rsidRPr="001F5D40">
              <w:rPr>
                <w:rFonts w:ascii="Times New Roman" w:hAnsi="Times New Roman" w:cs="Times New Roman"/>
                <w:b/>
                <w:bCs/>
                <w:sz w:val="20"/>
                <w:szCs w:val="20"/>
              </w:rPr>
              <w:t>Dec</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b/>
                <w:bCs/>
                <w:sz w:val="20"/>
                <w:szCs w:val="20"/>
              </w:rPr>
            </w:pPr>
            <w:r w:rsidRPr="001F5D40">
              <w:rPr>
                <w:rFonts w:ascii="Times New Roman" w:hAnsi="Times New Roman" w:cs="Times New Roman"/>
                <w:b/>
                <w:bCs/>
                <w:sz w:val="20"/>
                <w:szCs w:val="20"/>
              </w:rPr>
              <w:t>Annual</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b/>
                <w:bCs/>
                <w:sz w:val="20"/>
                <w:szCs w:val="20"/>
              </w:rPr>
            </w:pPr>
            <w:r w:rsidRPr="001F5D40">
              <w:rPr>
                <w:rFonts w:ascii="Times New Roman" w:hAnsi="Times New Roman" w:cs="Times New Roman"/>
                <w:b/>
                <w:bCs/>
                <w:sz w:val="20"/>
                <w:szCs w:val="20"/>
              </w:rPr>
              <w:t>Census</w:t>
            </w:r>
          </w:p>
        </w:tc>
      </w:tr>
      <w:tr w:rsidR="00A04BBF" w:rsidRPr="001F5D40" w:rsidTr="00A04BBF">
        <w:trPr>
          <w:trHeight w:val="134"/>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b/>
                <w:bCs/>
                <w:sz w:val="20"/>
                <w:szCs w:val="20"/>
              </w:rPr>
            </w:pPr>
            <w:r w:rsidRPr="001F5D40">
              <w:rPr>
                <w:rFonts w:ascii="Times New Roman" w:hAnsi="Times New Roman" w:cs="Times New Roman"/>
                <w:b/>
                <w:bCs/>
                <w:sz w:val="20"/>
                <w:szCs w:val="20"/>
              </w:rPr>
              <w:t>1929</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1.6</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1.9</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2.2</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2.5</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2.9</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3.1</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2.7</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1.6</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2.4</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2.6</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2.8</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3.2</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2.5</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3.2</w:t>
            </w:r>
          </w:p>
        </w:tc>
      </w:tr>
      <w:tr w:rsidR="00A04BBF" w:rsidRPr="001F5D40" w:rsidTr="00A04BBF">
        <w:trPr>
          <w:trHeight w:val="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b/>
                <w:bCs/>
                <w:sz w:val="20"/>
                <w:szCs w:val="20"/>
              </w:rPr>
            </w:pPr>
            <w:r w:rsidRPr="001F5D40">
              <w:rPr>
                <w:rFonts w:ascii="Times New Roman" w:hAnsi="Times New Roman" w:cs="Times New Roman"/>
                <w:b/>
                <w:bCs/>
                <w:sz w:val="20"/>
                <w:szCs w:val="20"/>
              </w:rPr>
              <w:t>1930</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4.1</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4.8</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5.8</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6.0</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5.8</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6.4</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7.8</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8.7</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9.6</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10.5</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11.5</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12.2</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7.8</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8.7</w:t>
            </w:r>
          </w:p>
        </w:tc>
      </w:tr>
      <w:tr w:rsidR="00A04BBF" w:rsidRPr="001F5D40" w:rsidTr="00A04BBF">
        <w:trPr>
          <w:trHeight w:val="64"/>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b/>
                <w:bCs/>
                <w:sz w:val="20"/>
                <w:szCs w:val="20"/>
              </w:rPr>
            </w:pPr>
            <w:r w:rsidRPr="001F5D40">
              <w:rPr>
                <w:rFonts w:ascii="Times New Roman" w:hAnsi="Times New Roman" w:cs="Times New Roman"/>
                <w:b/>
                <w:bCs/>
                <w:sz w:val="20"/>
                <w:szCs w:val="20"/>
              </w:rPr>
              <w:t>1931</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12.9</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13.3</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13.6</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13.8</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14.1</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14.7</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15.6</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16.3</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17.2</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18.1</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18.9</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19.6</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15.7</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15.9</w:t>
            </w:r>
          </w:p>
        </w:tc>
      </w:tr>
      <w:tr w:rsidR="00A04BBF" w:rsidRPr="001F5D40" w:rsidTr="00A04BBF">
        <w:trPr>
          <w:trHeight w:val="134"/>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b/>
                <w:bCs/>
                <w:sz w:val="20"/>
                <w:szCs w:val="20"/>
              </w:rPr>
            </w:pPr>
            <w:r w:rsidRPr="001F5D40">
              <w:rPr>
                <w:rFonts w:ascii="Times New Roman" w:hAnsi="Times New Roman" w:cs="Times New Roman"/>
                <w:b/>
                <w:bCs/>
                <w:sz w:val="20"/>
                <w:szCs w:val="20"/>
              </w:rPr>
              <w:t>1932</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20.1</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20.6</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21.6</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22.7</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23.7</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24.7</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25.3</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25.8</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25.7</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25.5</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25.4</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25.7</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23.9</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23.6</w:t>
            </w:r>
          </w:p>
        </w:tc>
      </w:tr>
      <w:tr w:rsidR="00A04BBF" w:rsidRPr="001F5D40" w:rsidTr="00A04BBF">
        <w:trPr>
          <w:trHeight w:val="64"/>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b/>
                <w:bCs/>
                <w:sz w:val="20"/>
                <w:szCs w:val="20"/>
              </w:rPr>
            </w:pPr>
            <w:r w:rsidRPr="001F5D40">
              <w:rPr>
                <w:rFonts w:ascii="Times New Roman" w:hAnsi="Times New Roman" w:cs="Times New Roman"/>
                <w:b/>
                <w:bCs/>
                <w:sz w:val="20"/>
                <w:szCs w:val="20"/>
              </w:rPr>
              <w:t>1933</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26.0</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26.3</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27.3</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27.1</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26.6</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25.5</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24.4</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23.3</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22.4</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22.0</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21.4</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22.0</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24.5</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24.9</w:t>
            </w:r>
          </w:p>
        </w:tc>
      </w:tr>
      <w:tr w:rsidR="00A04BBF" w:rsidRPr="001F5D40" w:rsidTr="00A04BBF">
        <w:trPr>
          <w:trHeight w:val="64"/>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b/>
                <w:bCs/>
                <w:sz w:val="20"/>
                <w:szCs w:val="20"/>
              </w:rPr>
            </w:pPr>
            <w:r w:rsidRPr="001F5D40">
              <w:rPr>
                <w:rFonts w:ascii="Times New Roman" w:hAnsi="Times New Roman" w:cs="Times New Roman"/>
                <w:b/>
                <w:bCs/>
                <w:sz w:val="20"/>
                <w:szCs w:val="20"/>
              </w:rPr>
              <w:t>1934</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22.0</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21.1</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19.4</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19.9</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19.7</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20.0</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20.7</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21.0</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22.4</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21.9</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22.0</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21.2</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20.9</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21.7</w:t>
            </w:r>
          </w:p>
        </w:tc>
      </w:tr>
      <w:tr w:rsidR="00A04BBF" w:rsidRPr="001F5D40" w:rsidTr="00A04BBF">
        <w:trPr>
          <w:trHeight w:val="64"/>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b/>
                <w:bCs/>
                <w:sz w:val="20"/>
                <w:szCs w:val="20"/>
              </w:rPr>
            </w:pPr>
            <w:r w:rsidRPr="001F5D40">
              <w:rPr>
                <w:rFonts w:ascii="Times New Roman" w:hAnsi="Times New Roman" w:cs="Times New Roman"/>
                <w:b/>
                <w:bCs/>
                <w:sz w:val="20"/>
                <w:szCs w:val="20"/>
              </w:rPr>
              <w:t>1935</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20.3</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19.8</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19.7</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19.6</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19.6</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19.5</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19.3</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19.1</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18.9</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18.2</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17.8</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17.4</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19.1</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20.1</w:t>
            </w:r>
          </w:p>
        </w:tc>
      </w:tr>
      <w:tr w:rsidR="00A04BBF" w:rsidRPr="001F5D40" w:rsidTr="00A04BBF">
        <w:trPr>
          <w:trHeight w:val="64"/>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b/>
                <w:bCs/>
                <w:sz w:val="20"/>
                <w:szCs w:val="20"/>
              </w:rPr>
            </w:pPr>
            <w:r w:rsidRPr="001F5D40">
              <w:rPr>
                <w:rFonts w:ascii="Times New Roman" w:hAnsi="Times New Roman" w:cs="Times New Roman"/>
                <w:b/>
                <w:bCs/>
                <w:sz w:val="20"/>
                <w:szCs w:val="20"/>
              </w:rPr>
              <w:t>1936</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17.0</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16.9</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16.6</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16.2</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15.9</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15.6</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15.2</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14.8</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14.5</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14.3</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14.0</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13.6</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15.4</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16.9</w:t>
            </w:r>
          </w:p>
        </w:tc>
      </w:tr>
      <w:tr w:rsidR="00A04BBF" w:rsidRPr="001F5D40" w:rsidTr="00A04BBF">
        <w:trPr>
          <w:trHeight w:val="64"/>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b/>
                <w:bCs/>
                <w:sz w:val="20"/>
                <w:szCs w:val="20"/>
              </w:rPr>
            </w:pPr>
            <w:r w:rsidRPr="001F5D40">
              <w:rPr>
                <w:rFonts w:ascii="Times New Roman" w:hAnsi="Times New Roman" w:cs="Times New Roman"/>
                <w:b/>
                <w:bCs/>
                <w:sz w:val="20"/>
                <w:szCs w:val="20"/>
              </w:rPr>
              <w:t>1937</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13.5</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13.2</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12.9</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12.8</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12.2</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12.3</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12.0</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12.3</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12.7</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13.1</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14.7</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16.5</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13.2</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14.3</w:t>
            </w:r>
          </w:p>
        </w:tc>
      </w:tr>
      <w:tr w:rsidR="00A04BBF" w:rsidRPr="001F5D40" w:rsidTr="00A04BBF">
        <w:trPr>
          <w:trHeight w:val="64"/>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b/>
                <w:bCs/>
                <w:sz w:val="20"/>
                <w:szCs w:val="20"/>
              </w:rPr>
            </w:pPr>
            <w:r w:rsidRPr="001F5D40">
              <w:rPr>
                <w:rFonts w:ascii="Times New Roman" w:hAnsi="Times New Roman" w:cs="Times New Roman"/>
                <w:b/>
                <w:bCs/>
                <w:sz w:val="20"/>
                <w:szCs w:val="20"/>
              </w:rPr>
              <w:t>1938</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17.6</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18.2</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18.9</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19.1</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19.8</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19.8</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19.5</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19.5</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19.2</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18.8</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18.4</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17.9</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18.9</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19</w:t>
            </w:r>
          </w:p>
        </w:tc>
      </w:tr>
      <w:tr w:rsidR="00A04BBF" w:rsidRPr="001F5D40" w:rsidTr="00A04BBF">
        <w:trPr>
          <w:trHeight w:val="64"/>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b/>
                <w:bCs/>
                <w:sz w:val="20"/>
                <w:szCs w:val="20"/>
              </w:rPr>
            </w:pPr>
            <w:r w:rsidRPr="001F5D40">
              <w:rPr>
                <w:rFonts w:ascii="Times New Roman" w:hAnsi="Times New Roman" w:cs="Times New Roman"/>
                <w:b/>
                <w:bCs/>
                <w:sz w:val="20"/>
                <w:szCs w:val="20"/>
              </w:rPr>
              <w:t>1939</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18.0</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17.8</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17.8</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17.7</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17.5</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16.8</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16.8</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16.5</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16.4</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16.0</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16.1</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16.1</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17.0</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17.2</w:t>
            </w:r>
          </w:p>
        </w:tc>
      </w:tr>
      <w:tr w:rsidR="00A04BBF" w:rsidRPr="001F5D40" w:rsidTr="00A04BBF">
        <w:trPr>
          <w:trHeight w:val="64"/>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b/>
                <w:bCs/>
                <w:sz w:val="20"/>
                <w:szCs w:val="20"/>
              </w:rPr>
            </w:pPr>
            <w:r w:rsidRPr="001F5D40">
              <w:rPr>
                <w:rFonts w:ascii="Times New Roman" w:hAnsi="Times New Roman" w:cs="Times New Roman"/>
                <w:b/>
                <w:bCs/>
                <w:sz w:val="20"/>
                <w:szCs w:val="20"/>
              </w:rPr>
              <w:t>1940</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16.5</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16.7</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16.3</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16.2</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16.0</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15.6</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15.6</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15.2</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14.1</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14.3</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14.0</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13.3</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15.3</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14.6</w:t>
            </w:r>
          </w:p>
        </w:tc>
      </w:tr>
      <w:tr w:rsidR="00A04BBF" w:rsidRPr="001F5D40" w:rsidTr="00A04BBF">
        <w:trPr>
          <w:trHeight w:val="64"/>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b/>
                <w:bCs/>
                <w:sz w:val="20"/>
                <w:szCs w:val="20"/>
              </w:rPr>
            </w:pPr>
            <w:r w:rsidRPr="001F5D40">
              <w:rPr>
                <w:rFonts w:ascii="Times New Roman" w:hAnsi="Times New Roman" w:cs="Times New Roman"/>
                <w:b/>
                <w:bCs/>
                <w:sz w:val="20"/>
                <w:szCs w:val="20"/>
              </w:rPr>
              <w:t>1941</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12.7</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12.2</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12.1</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11.8</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11.1</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11.3</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10.3</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10.0</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9.8</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8.2</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7.5</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7.0</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10.3</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9.9</w:t>
            </w:r>
          </w:p>
        </w:tc>
      </w:tr>
      <w:tr w:rsidR="00A04BBF" w:rsidRPr="001F5D40" w:rsidTr="00A04BBF">
        <w:trPr>
          <w:trHeight w:val="64"/>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b/>
                <w:bCs/>
                <w:sz w:val="20"/>
                <w:szCs w:val="20"/>
              </w:rPr>
            </w:pPr>
            <w:r w:rsidRPr="001F5D40">
              <w:rPr>
                <w:rFonts w:ascii="Times New Roman" w:hAnsi="Times New Roman" w:cs="Times New Roman"/>
                <w:b/>
                <w:bCs/>
                <w:sz w:val="20"/>
                <w:szCs w:val="20"/>
              </w:rPr>
              <w:t>1942</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6.4</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6.1</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5.9</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5.4</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5.2</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5.9</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4.8</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4.1</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4.3</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3.8</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3.4</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3.0</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4.9</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4.7</w:t>
            </w:r>
          </w:p>
        </w:tc>
      </w:tr>
      <w:tr w:rsidR="00A04BBF" w:rsidRPr="001F5D40" w:rsidTr="00A04BBF">
        <w:trPr>
          <w:trHeight w:val="107"/>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b/>
                <w:bCs/>
                <w:sz w:val="20"/>
                <w:szCs w:val="20"/>
              </w:rPr>
            </w:pPr>
            <w:r w:rsidRPr="001F5D40">
              <w:rPr>
                <w:rFonts w:ascii="Times New Roman" w:hAnsi="Times New Roman" w:cs="Times New Roman"/>
                <w:b/>
                <w:bCs/>
                <w:sz w:val="20"/>
                <w:szCs w:val="20"/>
              </w:rPr>
              <w:t>1943</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1.2</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1.5</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1.6</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1.8</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2.2</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3.1</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2.1</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2.1</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2.7</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2.2</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1.8</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1.6</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2.0</w:t>
            </w:r>
          </w:p>
        </w:tc>
        <w:tc>
          <w:tcPr>
            <w:tcW w:w="0" w:type="auto"/>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hAnsi="Times New Roman" w:cs="Times New Roman"/>
                <w:sz w:val="20"/>
                <w:szCs w:val="20"/>
              </w:rPr>
            </w:pPr>
            <w:r w:rsidRPr="001F5D40">
              <w:rPr>
                <w:rFonts w:ascii="Times New Roman" w:hAnsi="Times New Roman" w:cs="Times New Roman"/>
                <w:sz w:val="20"/>
                <w:szCs w:val="20"/>
              </w:rPr>
              <w:t>1.9</w:t>
            </w:r>
          </w:p>
        </w:tc>
      </w:tr>
    </w:tbl>
    <w:p w:rsidR="00094192" w:rsidRPr="001F5D40" w:rsidRDefault="00094192" w:rsidP="00094192">
      <w:pPr>
        <w:spacing w:after="0" w:line="240" w:lineRule="auto"/>
        <w:rPr>
          <w:rFonts w:ascii="Times New Roman" w:hAnsi="Times New Roman" w:cs="Times New Roman"/>
          <w:sz w:val="24"/>
          <w:szCs w:val="24"/>
        </w:rPr>
      </w:pPr>
      <w:r w:rsidRPr="001F5D40">
        <w:rPr>
          <w:rFonts w:ascii="Times New Roman" w:hAnsi="Times New Roman" w:cs="Times New Roman"/>
          <w:sz w:val="24"/>
          <w:szCs w:val="24"/>
        </w:rPr>
        <w:t>Table A3.1. Unemployment Rate, Seasonally Adjusted, Percent.</w:t>
      </w:r>
    </w:p>
    <w:p w:rsidR="00A04BBF" w:rsidRPr="001F5D40" w:rsidRDefault="00A04BBF" w:rsidP="00A04BBF">
      <w:pPr>
        <w:spacing w:after="0" w:line="240" w:lineRule="auto"/>
        <w:rPr>
          <w:rFonts w:ascii="Times New Roman" w:hAnsi="Times New Roman" w:cs="Times New Roman"/>
          <w:sz w:val="24"/>
          <w:szCs w:val="24"/>
        </w:rPr>
      </w:pPr>
      <w:r w:rsidRPr="001F5D40">
        <w:rPr>
          <w:rFonts w:ascii="Times New Roman" w:hAnsi="Times New Roman" w:cs="Times New Roman"/>
          <w:sz w:val="24"/>
          <w:szCs w:val="24"/>
        </w:rPr>
        <w:t>Sources: See Figure 1.</w:t>
      </w:r>
    </w:p>
    <w:p w:rsidR="00A04BBF" w:rsidRDefault="00A04BBF" w:rsidP="00A04BBF">
      <w:pPr>
        <w:spacing w:after="0" w:line="240" w:lineRule="auto"/>
        <w:rPr>
          <w:rFonts w:ascii="Times New Roman" w:hAnsi="Times New Roman" w:cs="Times New Roman"/>
          <w:sz w:val="24"/>
          <w:szCs w:val="24"/>
        </w:rPr>
      </w:pPr>
    </w:p>
    <w:p w:rsidR="00AD3550" w:rsidRPr="001F5D40" w:rsidRDefault="00AD3550" w:rsidP="00A04BBF">
      <w:pPr>
        <w:spacing w:after="0" w:line="240" w:lineRule="auto"/>
        <w:rPr>
          <w:rFonts w:ascii="Times New Roman" w:hAnsi="Times New Roman" w:cs="Times New Roman"/>
          <w:sz w:val="24"/>
          <w:szCs w:val="24"/>
        </w:rPr>
      </w:pPr>
    </w:p>
    <w:tbl>
      <w:tblPr>
        <w:tblW w:w="8331" w:type="dxa"/>
        <w:tblInd w:w="94" w:type="dxa"/>
        <w:tblLook w:val="04A0" w:firstRow="1" w:lastRow="0" w:firstColumn="1" w:lastColumn="0" w:noHBand="0" w:noVBand="1"/>
      </w:tblPr>
      <w:tblGrid>
        <w:gridCol w:w="616"/>
        <w:gridCol w:w="566"/>
        <w:gridCol w:w="566"/>
        <w:gridCol w:w="594"/>
        <w:gridCol w:w="566"/>
        <w:gridCol w:w="605"/>
        <w:gridCol w:w="566"/>
        <w:gridCol w:w="566"/>
        <w:gridCol w:w="572"/>
        <w:gridCol w:w="566"/>
        <w:gridCol w:w="566"/>
        <w:gridCol w:w="566"/>
        <w:gridCol w:w="566"/>
        <w:gridCol w:w="850"/>
      </w:tblGrid>
      <w:tr w:rsidR="00A04BBF" w:rsidRPr="001F5D40" w:rsidTr="00094192">
        <w:trPr>
          <w:trHeight w:val="315"/>
        </w:trPr>
        <w:tc>
          <w:tcPr>
            <w:tcW w:w="6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p>
        </w:tc>
        <w:tc>
          <w:tcPr>
            <w:tcW w:w="566" w:type="dxa"/>
            <w:tcBorders>
              <w:top w:val="single" w:sz="4" w:space="0" w:color="auto"/>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b/>
                <w:bCs/>
                <w:sz w:val="20"/>
                <w:szCs w:val="20"/>
              </w:rPr>
            </w:pPr>
            <w:r w:rsidRPr="001F5D40">
              <w:rPr>
                <w:rFonts w:ascii="Times New Roman" w:eastAsia="Times New Roman" w:hAnsi="Times New Roman" w:cs="Times New Roman"/>
                <w:b/>
                <w:bCs/>
                <w:sz w:val="20"/>
                <w:szCs w:val="20"/>
              </w:rPr>
              <w:t>Jan</w:t>
            </w:r>
          </w:p>
        </w:tc>
        <w:tc>
          <w:tcPr>
            <w:tcW w:w="566" w:type="dxa"/>
            <w:tcBorders>
              <w:top w:val="single" w:sz="4" w:space="0" w:color="auto"/>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b/>
                <w:bCs/>
                <w:sz w:val="20"/>
                <w:szCs w:val="20"/>
              </w:rPr>
            </w:pPr>
            <w:r w:rsidRPr="001F5D40">
              <w:rPr>
                <w:rFonts w:ascii="Times New Roman" w:eastAsia="Times New Roman" w:hAnsi="Times New Roman" w:cs="Times New Roman"/>
                <w:b/>
                <w:bCs/>
                <w:sz w:val="20"/>
                <w:szCs w:val="20"/>
              </w:rPr>
              <w:t>Feb</w:t>
            </w:r>
          </w:p>
        </w:tc>
        <w:tc>
          <w:tcPr>
            <w:tcW w:w="594" w:type="dxa"/>
            <w:tcBorders>
              <w:top w:val="single" w:sz="4" w:space="0" w:color="auto"/>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b/>
                <w:bCs/>
                <w:sz w:val="20"/>
                <w:szCs w:val="20"/>
              </w:rPr>
            </w:pPr>
            <w:r w:rsidRPr="001F5D40">
              <w:rPr>
                <w:rFonts w:ascii="Times New Roman" w:eastAsia="Times New Roman" w:hAnsi="Times New Roman" w:cs="Times New Roman"/>
                <w:b/>
                <w:bCs/>
                <w:sz w:val="20"/>
                <w:szCs w:val="20"/>
              </w:rPr>
              <w:t>Mar</w:t>
            </w:r>
          </w:p>
        </w:tc>
        <w:tc>
          <w:tcPr>
            <w:tcW w:w="566" w:type="dxa"/>
            <w:tcBorders>
              <w:top w:val="single" w:sz="4" w:space="0" w:color="auto"/>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b/>
                <w:bCs/>
                <w:sz w:val="20"/>
                <w:szCs w:val="20"/>
              </w:rPr>
            </w:pPr>
            <w:r w:rsidRPr="001F5D40">
              <w:rPr>
                <w:rFonts w:ascii="Times New Roman" w:eastAsia="Times New Roman" w:hAnsi="Times New Roman" w:cs="Times New Roman"/>
                <w:b/>
                <w:bCs/>
                <w:sz w:val="20"/>
                <w:szCs w:val="20"/>
              </w:rPr>
              <w:t>Apr</w:t>
            </w:r>
          </w:p>
        </w:tc>
        <w:tc>
          <w:tcPr>
            <w:tcW w:w="605" w:type="dxa"/>
            <w:tcBorders>
              <w:top w:val="single" w:sz="4" w:space="0" w:color="auto"/>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b/>
                <w:bCs/>
                <w:sz w:val="20"/>
                <w:szCs w:val="20"/>
              </w:rPr>
            </w:pPr>
            <w:r w:rsidRPr="001F5D40">
              <w:rPr>
                <w:rFonts w:ascii="Times New Roman" w:eastAsia="Times New Roman" w:hAnsi="Times New Roman" w:cs="Times New Roman"/>
                <w:b/>
                <w:bCs/>
                <w:sz w:val="20"/>
                <w:szCs w:val="20"/>
              </w:rPr>
              <w:t>May</w:t>
            </w:r>
          </w:p>
        </w:tc>
        <w:tc>
          <w:tcPr>
            <w:tcW w:w="566" w:type="dxa"/>
            <w:tcBorders>
              <w:top w:val="single" w:sz="4" w:space="0" w:color="auto"/>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b/>
                <w:bCs/>
                <w:sz w:val="20"/>
                <w:szCs w:val="20"/>
              </w:rPr>
            </w:pPr>
            <w:r w:rsidRPr="001F5D40">
              <w:rPr>
                <w:rFonts w:ascii="Times New Roman" w:eastAsia="Times New Roman" w:hAnsi="Times New Roman" w:cs="Times New Roman"/>
                <w:b/>
                <w:bCs/>
                <w:sz w:val="20"/>
                <w:szCs w:val="20"/>
              </w:rPr>
              <w:t>Jun</w:t>
            </w:r>
          </w:p>
        </w:tc>
        <w:tc>
          <w:tcPr>
            <w:tcW w:w="566" w:type="dxa"/>
            <w:tcBorders>
              <w:top w:val="single" w:sz="4" w:space="0" w:color="auto"/>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b/>
                <w:bCs/>
                <w:sz w:val="20"/>
                <w:szCs w:val="20"/>
              </w:rPr>
            </w:pPr>
            <w:r w:rsidRPr="001F5D40">
              <w:rPr>
                <w:rFonts w:ascii="Times New Roman" w:eastAsia="Times New Roman" w:hAnsi="Times New Roman" w:cs="Times New Roman"/>
                <w:b/>
                <w:bCs/>
                <w:sz w:val="20"/>
                <w:szCs w:val="20"/>
              </w:rPr>
              <w:t>Jul</w:t>
            </w:r>
          </w:p>
        </w:tc>
        <w:tc>
          <w:tcPr>
            <w:tcW w:w="572" w:type="dxa"/>
            <w:tcBorders>
              <w:top w:val="single" w:sz="4" w:space="0" w:color="auto"/>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b/>
                <w:bCs/>
                <w:sz w:val="20"/>
                <w:szCs w:val="20"/>
              </w:rPr>
            </w:pPr>
            <w:r w:rsidRPr="001F5D40">
              <w:rPr>
                <w:rFonts w:ascii="Times New Roman" w:eastAsia="Times New Roman" w:hAnsi="Times New Roman" w:cs="Times New Roman"/>
                <w:b/>
                <w:bCs/>
                <w:sz w:val="20"/>
                <w:szCs w:val="20"/>
              </w:rPr>
              <w:t>Aug</w:t>
            </w:r>
          </w:p>
        </w:tc>
        <w:tc>
          <w:tcPr>
            <w:tcW w:w="566" w:type="dxa"/>
            <w:tcBorders>
              <w:top w:val="single" w:sz="4" w:space="0" w:color="auto"/>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b/>
                <w:bCs/>
                <w:sz w:val="20"/>
                <w:szCs w:val="20"/>
              </w:rPr>
            </w:pPr>
            <w:r w:rsidRPr="001F5D40">
              <w:rPr>
                <w:rFonts w:ascii="Times New Roman" w:eastAsia="Times New Roman" w:hAnsi="Times New Roman" w:cs="Times New Roman"/>
                <w:b/>
                <w:bCs/>
                <w:sz w:val="20"/>
                <w:szCs w:val="20"/>
              </w:rPr>
              <w:t>Sep</w:t>
            </w:r>
          </w:p>
        </w:tc>
        <w:tc>
          <w:tcPr>
            <w:tcW w:w="566" w:type="dxa"/>
            <w:tcBorders>
              <w:top w:val="single" w:sz="4" w:space="0" w:color="auto"/>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b/>
                <w:bCs/>
                <w:sz w:val="20"/>
                <w:szCs w:val="20"/>
              </w:rPr>
            </w:pPr>
            <w:r w:rsidRPr="001F5D40">
              <w:rPr>
                <w:rFonts w:ascii="Times New Roman" w:eastAsia="Times New Roman" w:hAnsi="Times New Roman" w:cs="Times New Roman"/>
                <w:b/>
                <w:bCs/>
                <w:sz w:val="20"/>
                <w:szCs w:val="20"/>
              </w:rPr>
              <w:t>Oct</w:t>
            </w:r>
          </w:p>
        </w:tc>
        <w:tc>
          <w:tcPr>
            <w:tcW w:w="566" w:type="dxa"/>
            <w:tcBorders>
              <w:top w:val="single" w:sz="4" w:space="0" w:color="auto"/>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b/>
                <w:bCs/>
                <w:sz w:val="20"/>
                <w:szCs w:val="20"/>
              </w:rPr>
            </w:pPr>
            <w:r w:rsidRPr="001F5D40">
              <w:rPr>
                <w:rFonts w:ascii="Times New Roman" w:eastAsia="Times New Roman" w:hAnsi="Times New Roman" w:cs="Times New Roman"/>
                <w:b/>
                <w:bCs/>
                <w:sz w:val="20"/>
                <w:szCs w:val="20"/>
              </w:rPr>
              <w:t>Nov</w:t>
            </w:r>
          </w:p>
        </w:tc>
        <w:tc>
          <w:tcPr>
            <w:tcW w:w="566" w:type="dxa"/>
            <w:tcBorders>
              <w:top w:val="single" w:sz="4" w:space="0" w:color="auto"/>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b/>
                <w:bCs/>
                <w:sz w:val="20"/>
                <w:szCs w:val="20"/>
              </w:rPr>
            </w:pPr>
            <w:r w:rsidRPr="001F5D40">
              <w:rPr>
                <w:rFonts w:ascii="Times New Roman" w:eastAsia="Times New Roman" w:hAnsi="Times New Roman" w:cs="Times New Roman"/>
                <w:b/>
                <w:bCs/>
                <w:sz w:val="20"/>
                <w:szCs w:val="20"/>
              </w:rPr>
              <w:t>Dec</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b/>
                <w:bCs/>
                <w:sz w:val="20"/>
                <w:szCs w:val="20"/>
              </w:rPr>
            </w:pPr>
            <w:r w:rsidRPr="001F5D40">
              <w:rPr>
                <w:rFonts w:ascii="Times New Roman" w:eastAsia="Times New Roman" w:hAnsi="Times New Roman" w:cs="Times New Roman"/>
                <w:b/>
                <w:bCs/>
                <w:sz w:val="20"/>
                <w:szCs w:val="20"/>
              </w:rPr>
              <w:t>Annual</w:t>
            </w:r>
          </w:p>
        </w:tc>
      </w:tr>
      <w:tr w:rsidR="00A04BBF" w:rsidRPr="001F5D40" w:rsidTr="00094192">
        <w:trPr>
          <w:trHeight w:val="161"/>
        </w:trPr>
        <w:tc>
          <w:tcPr>
            <w:tcW w:w="616" w:type="dxa"/>
            <w:tcBorders>
              <w:top w:val="nil"/>
              <w:left w:val="single" w:sz="4" w:space="0" w:color="auto"/>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b/>
                <w:bCs/>
                <w:sz w:val="20"/>
                <w:szCs w:val="20"/>
              </w:rPr>
            </w:pPr>
            <w:r w:rsidRPr="001F5D40">
              <w:rPr>
                <w:rFonts w:ascii="Times New Roman" w:eastAsia="Times New Roman" w:hAnsi="Times New Roman" w:cs="Times New Roman"/>
                <w:b/>
                <w:bCs/>
                <w:sz w:val="20"/>
                <w:szCs w:val="20"/>
              </w:rPr>
              <w:t>1929</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1.6</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1.9</w:t>
            </w:r>
          </w:p>
        </w:tc>
        <w:tc>
          <w:tcPr>
            <w:tcW w:w="594"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2.1</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2.5</w:t>
            </w:r>
          </w:p>
        </w:tc>
        <w:tc>
          <w:tcPr>
            <w:tcW w:w="605"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3.2</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3.4</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2.7</w:t>
            </w:r>
          </w:p>
        </w:tc>
        <w:tc>
          <w:tcPr>
            <w:tcW w:w="572"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1.5</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2.4</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2.4</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2.6</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3.1</w:t>
            </w:r>
          </w:p>
        </w:tc>
        <w:tc>
          <w:tcPr>
            <w:tcW w:w="850"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2.5</w:t>
            </w:r>
          </w:p>
        </w:tc>
      </w:tr>
      <w:tr w:rsidR="00A04BBF" w:rsidRPr="001F5D40" w:rsidTr="00094192">
        <w:trPr>
          <w:trHeight w:val="116"/>
        </w:trPr>
        <w:tc>
          <w:tcPr>
            <w:tcW w:w="616" w:type="dxa"/>
            <w:tcBorders>
              <w:top w:val="nil"/>
              <w:left w:val="single" w:sz="4" w:space="0" w:color="auto"/>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b/>
                <w:bCs/>
                <w:sz w:val="20"/>
                <w:szCs w:val="20"/>
              </w:rPr>
            </w:pPr>
            <w:r w:rsidRPr="001F5D40">
              <w:rPr>
                <w:rFonts w:ascii="Times New Roman" w:eastAsia="Times New Roman" w:hAnsi="Times New Roman" w:cs="Times New Roman"/>
                <w:b/>
                <w:bCs/>
                <w:sz w:val="20"/>
                <w:szCs w:val="20"/>
              </w:rPr>
              <w:t>1930</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4.1</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4.9</w:t>
            </w:r>
          </w:p>
        </w:tc>
        <w:tc>
          <w:tcPr>
            <w:tcW w:w="594"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5.7</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6.1</w:t>
            </w:r>
          </w:p>
        </w:tc>
        <w:tc>
          <w:tcPr>
            <w:tcW w:w="605"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6.1</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6.7</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7.8</w:t>
            </w:r>
          </w:p>
        </w:tc>
        <w:tc>
          <w:tcPr>
            <w:tcW w:w="572"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8.5</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9.4</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10.3</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11.3</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12.1</w:t>
            </w:r>
          </w:p>
        </w:tc>
        <w:tc>
          <w:tcPr>
            <w:tcW w:w="850"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7.8</w:t>
            </w:r>
          </w:p>
        </w:tc>
      </w:tr>
      <w:tr w:rsidR="00A04BBF" w:rsidRPr="001F5D40" w:rsidTr="00094192">
        <w:trPr>
          <w:trHeight w:val="64"/>
        </w:trPr>
        <w:tc>
          <w:tcPr>
            <w:tcW w:w="616" w:type="dxa"/>
            <w:tcBorders>
              <w:top w:val="nil"/>
              <w:left w:val="single" w:sz="4" w:space="0" w:color="auto"/>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b/>
                <w:bCs/>
                <w:sz w:val="20"/>
                <w:szCs w:val="20"/>
              </w:rPr>
            </w:pPr>
            <w:r w:rsidRPr="001F5D40">
              <w:rPr>
                <w:rFonts w:ascii="Times New Roman" w:eastAsia="Times New Roman" w:hAnsi="Times New Roman" w:cs="Times New Roman"/>
                <w:b/>
                <w:bCs/>
                <w:sz w:val="20"/>
                <w:szCs w:val="20"/>
              </w:rPr>
              <w:t>1931</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13.0</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13.5</w:t>
            </w:r>
          </w:p>
        </w:tc>
        <w:tc>
          <w:tcPr>
            <w:tcW w:w="594"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13.7</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14.0</w:t>
            </w:r>
          </w:p>
        </w:tc>
        <w:tc>
          <w:tcPr>
            <w:tcW w:w="605"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14.4</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14.8</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15.4</w:t>
            </w:r>
          </w:p>
        </w:tc>
        <w:tc>
          <w:tcPr>
            <w:tcW w:w="572"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16.0</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16.8</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17.8</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18.7</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19.5</w:t>
            </w:r>
          </w:p>
        </w:tc>
        <w:tc>
          <w:tcPr>
            <w:tcW w:w="850"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15.6</w:t>
            </w:r>
          </w:p>
        </w:tc>
      </w:tr>
      <w:tr w:rsidR="00A04BBF" w:rsidRPr="001F5D40" w:rsidTr="00094192">
        <w:trPr>
          <w:trHeight w:val="64"/>
        </w:trPr>
        <w:tc>
          <w:tcPr>
            <w:tcW w:w="616" w:type="dxa"/>
            <w:tcBorders>
              <w:top w:val="nil"/>
              <w:left w:val="single" w:sz="4" w:space="0" w:color="auto"/>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b/>
                <w:bCs/>
                <w:sz w:val="20"/>
                <w:szCs w:val="20"/>
              </w:rPr>
            </w:pPr>
            <w:r w:rsidRPr="001F5D40">
              <w:rPr>
                <w:rFonts w:ascii="Times New Roman" w:eastAsia="Times New Roman" w:hAnsi="Times New Roman" w:cs="Times New Roman"/>
                <w:b/>
                <w:bCs/>
                <w:sz w:val="20"/>
                <w:szCs w:val="20"/>
              </w:rPr>
              <w:t>1932</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20.4</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21.2</w:t>
            </w:r>
          </w:p>
        </w:tc>
        <w:tc>
          <w:tcPr>
            <w:tcW w:w="594"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21.9</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22.9</w:t>
            </w:r>
          </w:p>
        </w:tc>
        <w:tc>
          <w:tcPr>
            <w:tcW w:w="605"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23.9</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24.6</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25.0</w:t>
            </w:r>
          </w:p>
        </w:tc>
        <w:tc>
          <w:tcPr>
            <w:tcW w:w="572"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25.4</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25.0</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25.0</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25.2</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25.7</w:t>
            </w:r>
          </w:p>
        </w:tc>
        <w:tc>
          <w:tcPr>
            <w:tcW w:w="850"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23.9</w:t>
            </w:r>
          </w:p>
        </w:tc>
      </w:tr>
      <w:tr w:rsidR="00A04BBF" w:rsidRPr="001F5D40" w:rsidTr="00094192">
        <w:trPr>
          <w:trHeight w:val="64"/>
        </w:trPr>
        <w:tc>
          <w:tcPr>
            <w:tcW w:w="616" w:type="dxa"/>
            <w:tcBorders>
              <w:top w:val="nil"/>
              <w:left w:val="single" w:sz="4" w:space="0" w:color="auto"/>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b/>
                <w:bCs/>
                <w:sz w:val="20"/>
                <w:szCs w:val="20"/>
              </w:rPr>
            </w:pPr>
            <w:r w:rsidRPr="001F5D40">
              <w:rPr>
                <w:rFonts w:ascii="Times New Roman" w:eastAsia="Times New Roman" w:hAnsi="Times New Roman" w:cs="Times New Roman"/>
                <w:b/>
                <w:bCs/>
                <w:sz w:val="20"/>
                <w:szCs w:val="20"/>
              </w:rPr>
              <w:t>1933</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23.8</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23.9</w:t>
            </w:r>
          </w:p>
        </w:tc>
        <w:tc>
          <w:tcPr>
            <w:tcW w:w="594"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24.0</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23.4</w:t>
            </w:r>
          </w:p>
        </w:tc>
        <w:tc>
          <w:tcPr>
            <w:tcW w:w="605"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22.5</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21.5</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20.3</w:t>
            </w:r>
          </w:p>
        </w:tc>
        <w:tc>
          <w:tcPr>
            <w:tcW w:w="572"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19.0</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18.0</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18.0</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15.0</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15.3</w:t>
            </w:r>
          </w:p>
        </w:tc>
        <w:tc>
          <w:tcPr>
            <w:tcW w:w="850"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20.4</w:t>
            </w:r>
          </w:p>
        </w:tc>
      </w:tr>
      <w:tr w:rsidR="00A04BBF" w:rsidRPr="001F5D40" w:rsidTr="00094192">
        <w:trPr>
          <w:trHeight w:val="64"/>
        </w:trPr>
        <w:tc>
          <w:tcPr>
            <w:tcW w:w="616" w:type="dxa"/>
            <w:tcBorders>
              <w:top w:val="nil"/>
              <w:left w:val="single" w:sz="4" w:space="0" w:color="auto"/>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b/>
                <w:bCs/>
                <w:sz w:val="20"/>
                <w:szCs w:val="20"/>
              </w:rPr>
            </w:pPr>
            <w:r w:rsidRPr="001F5D40">
              <w:rPr>
                <w:rFonts w:ascii="Times New Roman" w:eastAsia="Times New Roman" w:hAnsi="Times New Roman" w:cs="Times New Roman"/>
                <w:b/>
                <w:bCs/>
                <w:sz w:val="20"/>
                <w:szCs w:val="20"/>
              </w:rPr>
              <w:t>1934</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13.7</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13.7</w:t>
            </w:r>
          </w:p>
        </w:tc>
        <w:tc>
          <w:tcPr>
            <w:tcW w:w="594"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14.2</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16.3</w:t>
            </w:r>
          </w:p>
        </w:tc>
        <w:tc>
          <w:tcPr>
            <w:tcW w:w="605"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15.5</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15.2</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15.3</w:t>
            </w:r>
          </w:p>
        </w:tc>
        <w:tc>
          <w:tcPr>
            <w:tcW w:w="572"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15.2</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16.2</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16.3</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16.6</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16.0</w:t>
            </w:r>
          </w:p>
        </w:tc>
        <w:tc>
          <w:tcPr>
            <w:tcW w:w="850"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15.4</w:t>
            </w:r>
          </w:p>
        </w:tc>
      </w:tr>
      <w:tr w:rsidR="00A04BBF" w:rsidRPr="001F5D40" w:rsidTr="00094192">
        <w:trPr>
          <w:trHeight w:val="64"/>
        </w:trPr>
        <w:tc>
          <w:tcPr>
            <w:tcW w:w="616" w:type="dxa"/>
            <w:tcBorders>
              <w:top w:val="nil"/>
              <w:left w:val="single" w:sz="4" w:space="0" w:color="auto"/>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b/>
                <w:bCs/>
                <w:sz w:val="20"/>
                <w:szCs w:val="20"/>
              </w:rPr>
            </w:pPr>
            <w:r w:rsidRPr="001F5D40">
              <w:rPr>
                <w:rFonts w:ascii="Times New Roman" w:eastAsia="Times New Roman" w:hAnsi="Times New Roman" w:cs="Times New Roman"/>
                <w:b/>
                <w:bCs/>
                <w:sz w:val="20"/>
                <w:szCs w:val="20"/>
              </w:rPr>
              <w:t>1935</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15.3</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15.0</w:t>
            </w:r>
          </w:p>
        </w:tc>
        <w:tc>
          <w:tcPr>
            <w:tcW w:w="594"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14.9</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14.3</w:t>
            </w:r>
          </w:p>
        </w:tc>
        <w:tc>
          <w:tcPr>
            <w:tcW w:w="605"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14.1</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13.9</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13.7</w:t>
            </w:r>
          </w:p>
        </w:tc>
        <w:tc>
          <w:tcPr>
            <w:tcW w:w="572"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13.7</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13.8</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13.3</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11.7</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10.4</w:t>
            </w:r>
          </w:p>
        </w:tc>
        <w:tc>
          <w:tcPr>
            <w:tcW w:w="850"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13.7</w:t>
            </w:r>
          </w:p>
        </w:tc>
      </w:tr>
      <w:tr w:rsidR="00A04BBF" w:rsidRPr="001F5D40" w:rsidTr="00094192">
        <w:trPr>
          <w:trHeight w:val="64"/>
        </w:trPr>
        <w:tc>
          <w:tcPr>
            <w:tcW w:w="616" w:type="dxa"/>
            <w:tcBorders>
              <w:top w:val="nil"/>
              <w:left w:val="single" w:sz="4" w:space="0" w:color="auto"/>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b/>
                <w:bCs/>
                <w:sz w:val="20"/>
                <w:szCs w:val="20"/>
              </w:rPr>
            </w:pPr>
            <w:r w:rsidRPr="001F5D40">
              <w:rPr>
                <w:rFonts w:ascii="Times New Roman" w:eastAsia="Times New Roman" w:hAnsi="Times New Roman" w:cs="Times New Roman"/>
                <w:b/>
                <w:bCs/>
                <w:sz w:val="20"/>
                <w:szCs w:val="20"/>
              </w:rPr>
              <w:t>1936</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9.8</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9.4</w:t>
            </w:r>
          </w:p>
        </w:tc>
        <w:tc>
          <w:tcPr>
            <w:tcW w:w="594"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8.9</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8.6</w:t>
            </w:r>
          </w:p>
        </w:tc>
        <w:tc>
          <w:tcPr>
            <w:tcW w:w="605"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8.4</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8.3</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8.1</w:t>
            </w:r>
          </w:p>
        </w:tc>
        <w:tc>
          <w:tcPr>
            <w:tcW w:w="572"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7.5</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6.8</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6.5</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6.6</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6.9</w:t>
            </w:r>
          </w:p>
        </w:tc>
        <w:tc>
          <w:tcPr>
            <w:tcW w:w="850"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8.0</w:t>
            </w:r>
          </w:p>
        </w:tc>
      </w:tr>
      <w:tr w:rsidR="00A04BBF" w:rsidRPr="001F5D40" w:rsidTr="00094192">
        <w:trPr>
          <w:trHeight w:val="64"/>
        </w:trPr>
        <w:tc>
          <w:tcPr>
            <w:tcW w:w="616" w:type="dxa"/>
            <w:tcBorders>
              <w:top w:val="nil"/>
              <w:left w:val="single" w:sz="4" w:space="0" w:color="auto"/>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b/>
                <w:bCs/>
                <w:sz w:val="20"/>
                <w:szCs w:val="20"/>
              </w:rPr>
            </w:pPr>
            <w:r w:rsidRPr="001F5D40">
              <w:rPr>
                <w:rFonts w:ascii="Times New Roman" w:eastAsia="Times New Roman" w:hAnsi="Times New Roman" w:cs="Times New Roman"/>
                <w:b/>
                <w:bCs/>
                <w:sz w:val="20"/>
                <w:szCs w:val="20"/>
              </w:rPr>
              <w:t>1937</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7.3</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7.2</w:t>
            </w:r>
          </w:p>
        </w:tc>
        <w:tc>
          <w:tcPr>
            <w:tcW w:w="594"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7.0</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6.8</w:t>
            </w:r>
          </w:p>
        </w:tc>
        <w:tc>
          <w:tcPr>
            <w:tcW w:w="605"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6.2</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6.6</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6.8</w:t>
            </w:r>
          </w:p>
        </w:tc>
        <w:tc>
          <w:tcPr>
            <w:tcW w:w="572"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7.4</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7.9</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8.4</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10.3</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11.9</w:t>
            </w:r>
          </w:p>
        </w:tc>
        <w:tc>
          <w:tcPr>
            <w:tcW w:w="850"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7.8</w:t>
            </w:r>
          </w:p>
        </w:tc>
      </w:tr>
      <w:tr w:rsidR="00A04BBF" w:rsidRPr="001F5D40" w:rsidTr="00094192">
        <w:trPr>
          <w:trHeight w:val="64"/>
        </w:trPr>
        <w:tc>
          <w:tcPr>
            <w:tcW w:w="616" w:type="dxa"/>
            <w:tcBorders>
              <w:top w:val="nil"/>
              <w:left w:val="single" w:sz="4" w:space="0" w:color="auto"/>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b/>
                <w:bCs/>
                <w:sz w:val="20"/>
                <w:szCs w:val="20"/>
              </w:rPr>
            </w:pPr>
            <w:r w:rsidRPr="001F5D40">
              <w:rPr>
                <w:rFonts w:ascii="Times New Roman" w:eastAsia="Times New Roman" w:hAnsi="Times New Roman" w:cs="Times New Roman"/>
                <w:b/>
                <w:bCs/>
                <w:sz w:val="20"/>
                <w:szCs w:val="20"/>
              </w:rPr>
              <w:t>1938</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12.8</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13.2</w:t>
            </w:r>
          </w:p>
        </w:tc>
        <w:tc>
          <w:tcPr>
            <w:tcW w:w="594"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13.4</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13.1</w:t>
            </w:r>
          </w:p>
        </w:tc>
        <w:tc>
          <w:tcPr>
            <w:tcW w:w="605"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13.3</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12.9</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12.1</w:t>
            </w:r>
          </w:p>
        </w:tc>
        <w:tc>
          <w:tcPr>
            <w:tcW w:w="572"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11.8</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11.3</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10.8</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10.5</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10.3</w:t>
            </w:r>
          </w:p>
        </w:tc>
        <w:tc>
          <w:tcPr>
            <w:tcW w:w="850"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12.1</w:t>
            </w:r>
          </w:p>
        </w:tc>
      </w:tr>
      <w:tr w:rsidR="00A04BBF" w:rsidRPr="001F5D40" w:rsidTr="00094192">
        <w:trPr>
          <w:trHeight w:val="64"/>
        </w:trPr>
        <w:tc>
          <w:tcPr>
            <w:tcW w:w="616" w:type="dxa"/>
            <w:tcBorders>
              <w:top w:val="nil"/>
              <w:left w:val="single" w:sz="4" w:space="0" w:color="auto"/>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b/>
                <w:bCs/>
                <w:sz w:val="20"/>
                <w:szCs w:val="20"/>
              </w:rPr>
            </w:pPr>
            <w:r w:rsidRPr="001F5D40">
              <w:rPr>
                <w:rFonts w:ascii="Times New Roman" w:eastAsia="Times New Roman" w:hAnsi="Times New Roman" w:cs="Times New Roman"/>
                <w:b/>
                <w:bCs/>
                <w:sz w:val="20"/>
                <w:szCs w:val="20"/>
              </w:rPr>
              <w:t>1939</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10.6</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10.7</w:t>
            </w:r>
          </w:p>
        </w:tc>
        <w:tc>
          <w:tcPr>
            <w:tcW w:w="594"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10.9</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11.0</w:t>
            </w:r>
          </w:p>
        </w:tc>
        <w:tc>
          <w:tcPr>
            <w:tcW w:w="605"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10.9</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10.3</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10.6</w:t>
            </w:r>
          </w:p>
        </w:tc>
        <w:tc>
          <w:tcPr>
            <w:tcW w:w="572"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10.8</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11.0</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10.5</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10.6</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10.4</w:t>
            </w:r>
          </w:p>
        </w:tc>
        <w:tc>
          <w:tcPr>
            <w:tcW w:w="850"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10.7</w:t>
            </w:r>
          </w:p>
        </w:tc>
      </w:tr>
      <w:tr w:rsidR="00A04BBF" w:rsidRPr="001F5D40" w:rsidTr="00094192">
        <w:trPr>
          <w:trHeight w:val="64"/>
        </w:trPr>
        <w:tc>
          <w:tcPr>
            <w:tcW w:w="616" w:type="dxa"/>
            <w:tcBorders>
              <w:top w:val="nil"/>
              <w:left w:val="single" w:sz="4" w:space="0" w:color="auto"/>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b/>
                <w:bCs/>
                <w:sz w:val="20"/>
                <w:szCs w:val="20"/>
              </w:rPr>
            </w:pPr>
            <w:r w:rsidRPr="001F5D40">
              <w:rPr>
                <w:rFonts w:ascii="Times New Roman" w:eastAsia="Times New Roman" w:hAnsi="Times New Roman" w:cs="Times New Roman"/>
                <w:b/>
                <w:bCs/>
                <w:sz w:val="20"/>
                <w:szCs w:val="20"/>
              </w:rPr>
              <w:t>1940</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10.7</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10.7</w:t>
            </w:r>
          </w:p>
        </w:tc>
        <w:tc>
          <w:tcPr>
            <w:tcW w:w="594"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10.5</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10.6</w:t>
            </w:r>
          </w:p>
        </w:tc>
        <w:tc>
          <w:tcPr>
            <w:tcW w:w="605"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10.7</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10.7</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10.8</w:t>
            </w:r>
          </w:p>
        </w:tc>
        <w:tc>
          <w:tcPr>
            <w:tcW w:w="572"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10.2</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9.2</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9.2</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8.9</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8.3</w:t>
            </w:r>
          </w:p>
        </w:tc>
        <w:tc>
          <w:tcPr>
            <w:tcW w:w="850"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10.0</w:t>
            </w:r>
          </w:p>
        </w:tc>
      </w:tr>
      <w:tr w:rsidR="00A04BBF" w:rsidRPr="001F5D40" w:rsidTr="00094192">
        <w:trPr>
          <w:trHeight w:val="71"/>
        </w:trPr>
        <w:tc>
          <w:tcPr>
            <w:tcW w:w="616" w:type="dxa"/>
            <w:tcBorders>
              <w:top w:val="nil"/>
              <w:left w:val="single" w:sz="4" w:space="0" w:color="auto"/>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b/>
                <w:bCs/>
                <w:sz w:val="20"/>
                <w:szCs w:val="20"/>
              </w:rPr>
            </w:pPr>
            <w:r w:rsidRPr="001F5D40">
              <w:rPr>
                <w:rFonts w:ascii="Times New Roman" w:eastAsia="Times New Roman" w:hAnsi="Times New Roman" w:cs="Times New Roman"/>
                <w:b/>
                <w:bCs/>
                <w:sz w:val="20"/>
                <w:szCs w:val="20"/>
              </w:rPr>
              <w:t>1941</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7.6</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6.8</w:t>
            </w:r>
          </w:p>
        </w:tc>
        <w:tc>
          <w:tcPr>
            <w:tcW w:w="594"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7.2</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7.2</w:t>
            </w:r>
          </w:p>
        </w:tc>
        <w:tc>
          <w:tcPr>
            <w:tcW w:w="605"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6.7</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7.0</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6.6</w:t>
            </w:r>
          </w:p>
        </w:tc>
        <w:tc>
          <w:tcPr>
            <w:tcW w:w="572"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6.4</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6.2</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4.9</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4.3</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4.0</w:t>
            </w:r>
          </w:p>
        </w:tc>
        <w:tc>
          <w:tcPr>
            <w:tcW w:w="850"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6.2</w:t>
            </w:r>
          </w:p>
        </w:tc>
      </w:tr>
      <w:tr w:rsidR="00A04BBF" w:rsidRPr="001F5D40" w:rsidTr="00094192">
        <w:trPr>
          <w:trHeight w:val="64"/>
        </w:trPr>
        <w:tc>
          <w:tcPr>
            <w:tcW w:w="616" w:type="dxa"/>
            <w:tcBorders>
              <w:top w:val="nil"/>
              <w:left w:val="single" w:sz="4" w:space="0" w:color="auto"/>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b/>
                <w:bCs/>
                <w:sz w:val="20"/>
                <w:szCs w:val="20"/>
              </w:rPr>
            </w:pPr>
            <w:r w:rsidRPr="001F5D40">
              <w:rPr>
                <w:rFonts w:ascii="Times New Roman" w:eastAsia="Times New Roman" w:hAnsi="Times New Roman" w:cs="Times New Roman"/>
                <w:b/>
                <w:bCs/>
                <w:sz w:val="20"/>
                <w:szCs w:val="20"/>
              </w:rPr>
              <w:t>1942</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3.7</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3.6</w:t>
            </w:r>
          </w:p>
        </w:tc>
        <w:tc>
          <w:tcPr>
            <w:tcW w:w="594"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3.6</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3.3</w:t>
            </w:r>
          </w:p>
        </w:tc>
        <w:tc>
          <w:tcPr>
            <w:tcW w:w="605"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3.2</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3.9</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2.8</w:t>
            </w:r>
          </w:p>
        </w:tc>
        <w:tc>
          <w:tcPr>
            <w:tcW w:w="572"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2.3</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2.5</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2.8</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2.7</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2.5</w:t>
            </w:r>
          </w:p>
        </w:tc>
        <w:tc>
          <w:tcPr>
            <w:tcW w:w="850"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3.1</w:t>
            </w:r>
          </w:p>
        </w:tc>
      </w:tr>
      <w:tr w:rsidR="00A04BBF" w:rsidRPr="001F5D40" w:rsidTr="00094192">
        <w:trPr>
          <w:trHeight w:val="64"/>
        </w:trPr>
        <w:tc>
          <w:tcPr>
            <w:tcW w:w="616" w:type="dxa"/>
            <w:tcBorders>
              <w:top w:val="nil"/>
              <w:left w:val="single" w:sz="4" w:space="0" w:color="auto"/>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b/>
                <w:bCs/>
                <w:sz w:val="20"/>
                <w:szCs w:val="20"/>
              </w:rPr>
            </w:pPr>
            <w:r w:rsidRPr="001F5D40">
              <w:rPr>
                <w:rFonts w:ascii="Times New Roman" w:eastAsia="Times New Roman" w:hAnsi="Times New Roman" w:cs="Times New Roman"/>
                <w:b/>
                <w:bCs/>
                <w:sz w:val="20"/>
                <w:szCs w:val="20"/>
              </w:rPr>
              <w:t>1943</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0.8</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1.2</w:t>
            </w:r>
          </w:p>
        </w:tc>
        <w:tc>
          <w:tcPr>
            <w:tcW w:w="594"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1.5</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1.6</w:t>
            </w:r>
          </w:p>
        </w:tc>
        <w:tc>
          <w:tcPr>
            <w:tcW w:w="605"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1.9</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2.9</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1.3</w:t>
            </w:r>
          </w:p>
        </w:tc>
        <w:tc>
          <w:tcPr>
            <w:tcW w:w="572"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1.4</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1.9</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2.1</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2.0</w:t>
            </w:r>
          </w:p>
        </w:tc>
        <w:tc>
          <w:tcPr>
            <w:tcW w:w="566"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2.0</w:t>
            </w:r>
          </w:p>
        </w:tc>
        <w:tc>
          <w:tcPr>
            <w:tcW w:w="850" w:type="dxa"/>
            <w:tcBorders>
              <w:top w:val="nil"/>
              <w:left w:val="nil"/>
              <w:bottom w:val="single" w:sz="4" w:space="0" w:color="auto"/>
              <w:right w:val="single" w:sz="4" w:space="0" w:color="auto"/>
            </w:tcBorders>
            <w:shd w:val="clear" w:color="auto" w:fill="auto"/>
            <w:noWrap/>
            <w:vAlign w:val="center"/>
            <w:hideMark/>
          </w:tcPr>
          <w:p w:rsidR="00A04BBF" w:rsidRPr="001F5D40" w:rsidRDefault="00A04BBF" w:rsidP="00A04BBF">
            <w:pPr>
              <w:spacing w:after="0" w:line="240" w:lineRule="auto"/>
              <w:jc w:val="center"/>
              <w:rPr>
                <w:rFonts w:ascii="Times New Roman" w:eastAsia="Times New Roman" w:hAnsi="Times New Roman" w:cs="Times New Roman"/>
                <w:sz w:val="20"/>
                <w:szCs w:val="20"/>
              </w:rPr>
            </w:pPr>
            <w:r w:rsidRPr="001F5D40">
              <w:rPr>
                <w:rFonts w:ascii="Times New Roman" w:eastAsia="Times New Roman" w:hAnsi="Times New Roman" w:cs="Times New Roman"/>
                <w:sz w:val="20"/>
                <w:szCs w:val="20"/>
              </w:rPr>
              <w:t>1.7</w:t>
            </w:r>
          </w:p>
        </w:tc>
      </w:tr>
    </w:tbl>
    <w:p w:rsidR="00094192" w:rsidRPr="001F5D40" w:rsidRDefault="00094192" w:rsidP="00094192">
      <w:pPr>
        <w:spacing w:after="0" w:line="240" w:lineRule="auto"/>
        <w:rPr>
          <w:rFonts w:ascii="Times New Roman" w:hAnsi="Times New Roman" w:cs="Times New Roman"/>
          <w:sz w:val="24"/>
          <w:szCs w:val="24"/>
        </w:rPr>
      </w:pPr>
      <w:r w:rsidRPr="001F5D40">
        <w:rPr>
          <w:rFonts w:ascii="Times New Roman" w:hAnsi="Times New Roman" w:cs="Times New Roman"/>
          <w:sz w:val="24"/>
          <w:szCs w:val="24"/>
        </w:rPr>
        <w:t>Table A3.2. Unemployment Rate with Work Programs, Seasonally Adjusted, Percent.</w:t>
      </w:r>
    </w:p>
    <w:p w:rsidR="00A04BBF" w:rsidRPr="000942A6" w:rsidRDefault="00A04BBF" w:rsidP="00A04BBF">
      <w:pPr>
        <w:spacing w:after="0" w:line="240" w:lineRule="auto"/>
        <w:rPr>
          <w:rFonts w:ascii="Times New Roman" w:hAnsi="Times New Roman" w:cs="Times New Roman"/>
          <w:sz w:val="24"/>
          <w:szCs w:val="24"/>
        </w:rPr>
      </w:pPr>
      <w:r w:rsidRPr="001F5D40">
        <w:rPr>
          <w:rFonts w:ascii="Times New Roman" w:hAnsi="Times New Roman" w:cs="Times New Roman"/>
          <w:sz w:val="24"/>
          <w:szCs w:val="24"/>
        </w:rPr>
        <w:t>Sources: See Figure 1.</w:t>
      </w:r>
    </w:p>
    <w:p w:rsidR="005F1B9E" w:rsidRPr="001F5D40" w:rsidRDefault="005F1B9E">
      <w:pPr>
        <w:rPr>
          <w:rFonts w:ascii="Times New Roman" w:hAnsi="Times New Roman" w:cs="Times New Roman"/>
          <w:sz w:val="24"/>
          <w:szCs w:val="24"/>
        </w:rPr>
      </w:pPr>
    </w:p>
    <w:sectPr w:rsidR="005F1B9E" w:rsidRPr="001F5D40" w:rsidSect="00A07089">
      <w:footerReference w:type="default" r:id="rId1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2E43" w:rsidRDefault="00792E43" w:rsidP="00303DFB">
      <w:pPr>
        <w:spacing w:after="0" w:line="240" w:lineRule="auto"/>
      </w:pPr>
      <w:r>
        <w:separator/>
      </w:r>
    </w:p>
  </w:endnote>
  <w:endnote w:type="continuationSeparator" w:id="0">
    <w:p w:rsidR="00792E43" w:rsidRDefault="00792E43" w:rsidP="00303D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7149469"/>
      <w:docPartObj>
        <w:docPartGallery w:val="Page Numbers (Bottom of Page)"/>
        <w:docPartUnique/>
      </w:docPartObj>
    </w:sdtPr>
    <w:sdtEndPr/>
    <w:sdtContent>
      <w:p w:rsidR="00352CDE" w:rsidRDefault="00352CDE">
        <w:pPr>
          <w:pStyle w:val="Footer"/>
          <w:jc w:val="center"/>
        </w:pPr>
        <w:r>
          <w:fldChar w:fldCharType="begin"/>
        </w:r>
        <w:r>
          <w:instrText xml:space="preserve"> PAGE   \* MERGEFORMAT </w:instrText>
        </w:r>
        <w:r>
          <w:fldChar w:fldCharType="separate"/>
        </w:r>
        <w:r w:rsidR="00355B61">
          <w:rPr>
            <w:noProof/>
          </w:rPr>
          <w:t>32</w:t>
        </w:r>
        <w:r>
          <w:rPr>
            <w:noProof/>
          </w:rPr>
          <w:fldChar w:fldCharType="end"/>
        </w:r>
      </w:p>
    </w:sdtContent>
  </w:sdt>
  <w:p w:rsidR="00352CDE" w:rsidRDefault="00352CD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2E43" w:rsidRDefault="00792E43" w:rsidP="00303DFB">
      <w:pPr>
        <w:spacing w:after="0" w:line="240" w:lineRule="auto"/>
      </w:pPr>
      <w:r>
        <w:separator/>
      </w:r>
    </w:p>
  </w:footnote>
  <w:footnote w:type="continuationSeparator" w:id="0">
    <w:p w:rsidR="00792E43" w:rsidRDefault="00792E43" w:rsidP="00303DFB">
      <w:pPr>
        <w:spacing w:after="0" w:line="240" w:lineRule="auto"/>
      </w:pPr>
      <w:r>
        <w:continuationSeparator/>
      </w:r>
    </w:p>
  </w:footnote>
  <w:footnote w:id="1">
    <w:p w:rsidR="00352CDE" w:rsidRPr="008C7F93" w:rsidRDefault="00352CDE">
      <w:pPr>
        <w:pStyle w:val="FootnoteText"/>
        <w:rPr>
          <w:rFonts w:ascii="Times New Roman" w:hAnsi="Times New Roman" w:cs="Times New Roman"/>
          <w:sz w:val="24"/>
          <w:szCs w:val="24"/>
        </w:rPr>
      </w:pPr>
      <w:r w:rsidRPr="008C7F93">
        <w:rPr>
          <w:rStyle w:val="FootnoteReference"/>
          <w:rFonts w:ascii="Times New Roman" w:hAnsi="Times New Roman" w:cs="Times New Roman"/>
          <w:sz w:val="24"/>
          <w:szCs w:val="24"/>
        </w:rPr>
        <w:footnoteRef/>
      </w:r>
      <w:r w:rsidRPr="008C7F93">
        <w:rPr>
          <w:rFonts w:ascii="Times New Roman" w:hAnsi="Times New Roman" w:cs="Times New Roman"/>
          <w:sz w:val="24"/>
          <w:szCs w:val="24"/>
        </w:rPr>
        <w:t xml:space="preserve"> These dates reflect the dates of creation and order of liquidation of each program. Programs may not have hired immediately, and they </w:t>
      </w:r>
      <w:r>
        <w:rPr>
          <w:rFonts w:ascii="Times New Roman" w:hAnsi="Times New Roman" w:cs="Times New Roman"/>
          <w:sz w:val="24"/>
          <w:szCs w:val="24"/>
        </w:rPr>
        <w:t xml:space="preserve">may have </w:t>
      </w:r>
      <w:r w:rsidRPr="008C7F93">
        <w:rPr>
          <w:rFonts w:ascii="Times New Roman" w:hAnsi="Times New Roman" w:cs="Times New Roman"/>
          <w:sz w:val="24"/>
          <w:szCs w:val="24"/>
        </w:rPr>
        <w:t>continued to employ individuals after the order of liquidation but they no longer hired new individuals.</w:t>
      </w:r>
    </w:p>
  </w:footnote>
  <w:footnote w:id="2">
    <w:p w:rsidR="00352CDE" w:rsidRPr="008C7F93" w:rsidRDefault="00352CDE">
      <w:pPr>
        <w:pStyle w:val="FootnoteText"/>
        <w:rPr>
          <w:rFonts w:ascii="Times New Roman" w:hAnsi="Times New Roman" w:cs="Times New Roman"/>
          <w:sz w:val="24"/>
          <w:szCs w:val="24"/>
        </w:rPr>
      </w:pPr>
      <w:r w:rsidRPr="008C7F93">
        <w:rPr>
          <w:rStyle w:val="FootnoteReference"/>
          <w:rFonts w:ascii="Times New Roman" w:hAnsi="Times New Roman" w:cs="Times New Roman"/>
          <w:sz w:val="24"/>
          <w:szCs w:val="24"/>
        </w:rPr>
        <w:footnoteRef/>
      </w:r>
      <w:r w:rsidRPr="008C7F93">
        <w:rPr>
          <w:rFonts w:ascii="Times New Roman" w:hAnsi="Times New Roman" w:cs="Times New Roman"/>
          <w:sz w:val="24"/>
          <w:szCs w:val="24"/>
        </w:rPr>
        <w:t xml:space="preserve"> The term “self-liquidating” came from the Emergency Relief and Construction Act of 1932 and meant that a project had to pay for itself by generating revenues large enough to cover its costs. This was subject to interpretation as many projects could only indirectly pay for themselves via increases in states’ tax revenues. It turned out that the self-liquidation principle was the hardest to achieve as many projects were not self-liquidating under any kind of definition—this is to be expected given the type of activities involved in work programs (National Resources Planning Board 1941, 19).</w:t>
      </w:r>
    </w:p>
  </w:footnote>
  <w:footnote w:id="3">
    <w:p w:rsidR="00352CDE" w:rsidRPr="008C7F93" w:rsidRDefault="00352CDE" w:rsidP="00CD39EA">
      <w:pPr>
        <w:pStyle w:val="FootnoteText"/>
        <w:rPr>
          <w:rFonts w:ascii="Times New Roman" w:hAnsi="Times New Roman" w:cs="Times New Roman"/>
          <w:sz w:val="24"/>
          <w:szCs w:val="24"/>
        </w:rPr>
      </w:pPr>
      <w:r w:rsidRPr="008C7F93">
        <w:rPr>
          <w:rStyle w:val="FootnoteReference"/>
          <w:rFonts w:ascii="Times New Roman" w:hAnsi="Times New Roman" w:cs="Times New Roman"/>
          <w:sz w:val="24"/>
          <w:szCs w:val="24"/>
        </w:rPr>
        <w:footnoteRef/>
      </w:r>
      <w:r w:rsidRPr="008C7F93">
        <w:rPr>
          <w:rFonts w:ascii="Times New Roman" w:hAnsi="Times New Roman" w:cs="Times New Roman"/>
          <w:sz w:val="24"/>
          <w:szCs w:val="24"/>
        </w:rPr>
        <w:t xml:space="preserve"> “The maintenance level represents ‘normal or average minimum requirements for industrial, service, and other manual workers’; the emergency level ‘takes into account certain economi</w:t>
      </w:r>
      <w:r>
        <w:rPr>
          <w:rFonts w:ascii="Times New Roman" w:hAnsi="Times New Roman" w:cs="Times New Roman"/>
          <w:sz w:val="24"/>
          <w:szCs w:val="24"/>
        </w:rPr>
        <w:t>e</w:t>
      </w:r>
      <w:r w:rsidRPr="008C7F93">
        <w:rPr>
          <w:rFonts w:ascii="Times New Roman" w:hAnsi="Times New Roman" w:cs="Times New Roman"/>
          <w:sz w:val="24"/>
          <w:szCs w:val="24"/>
        </w:rPr>
        <w:t>s which may be made under depression conditions.’” (National Resources Planning Board 1942, 571, n.6)</w:t>
      </w:r>
    </w:p>
  </w:footnote>
  <w:footnote w:id="4">
    <w:p w:rsidR="00352CDE" w:rsidRPr="008C7F93" w:rsidRDefault="00352CDE" w:rsidP="00A04BBF">
      <w:pPr>
        <w:pStyle w:val="FootnoteText"/>
        <w:rPr>
          <w:rFonts w:ascii="Times New Roman" w:hAnsi="Times New Roman" w:cs="Times New Roman"/>
          <w:sz w:val="24"/>
          <w:szCs w:val="24"/>
        </w:rPr>
      </w:pPr>
      <w:r w:rsidRPr="008C7F93">
        <w:rPr>
          <w:rStyle w:val="FootnoteReference"/>
          <w:rFonts w:ascii="Times New Roman" w:hAnsi="Times New Roman" w:cs="Times New Roman"/>
          <w:sz w:val="24"/>
          <w:szCs w:val="24"/>
        </w:rPr>
        <w:footnoteRef/>
      </w:r>
      <w:r w:rsidRPr="008C7F93">
        <w:rPr>
          <w:rFonts w:ascii="Times New Roman" w:hAnsi="Times New Roman" w:cs="Times New Roman"/>
          <w:sz w:val="24"/>
          <w:szCs w:val="24"/>
        </w:rPr>
        <w:t xml:space="preserve"> Only an</w:t>
      </w:r>
      <w:r>
        <w:rPr>
          <w:rFonts w:ascii="Times New Roman" w:hAnsi="Times New Roman" w:cs="Times New Roman"/>
          <w:sz w:val="24"/>
          <w:szCs w:val="24"/>
        </w:rPr>
        <w:t>nual averages are presented in t</w:t>
      </w:r>
      <w:r w:rsidRPr="008C7F93">
        <w:rPr>
          <w:rFonts w:ascii="Times New Roman" w:hAnsi="Times New Roman" w:cs="Times New Roman"/>
          <w:sz w:val="24"/>
          <w:szCs w:val="24"/>
        </w:rPr>
        <w:t>ables. Monthly data is available on request.</w:t>
      </w:r>
    </w:p>
  </w:footnote>
  <w:footnote w:id="5">
    <w:p w:rsidR="00352CDE" w:rsidRPr="008C7F93" w:rsidRDefault="00352CDE" w:rsidP="00A04BBF">
      <w:pPr>
        <w:pStyle w:val="FootnoteText"/>
        <w:rPr>
          <w:rFonts w:ascii="Times New Roman" w:hAnsi="Times New Roman" w:cs="Times New Roman"/>
          <w:sz w:val="24"/>
          <w:szCs w:val="24"/>
        </w:rPr>
      </w:pPr>
      <w:r w:rsidRPr="008C7F93">
        <w:rPr>
          <w:rStyle w:val="FootnoteReference"/>
          <w:rFonts w:ascii="Times New Roman" w:hAnsi="Times New Roman" w:cs="Times New Roman"/>
          <w:sz w:val="24"/>
          <w:szCs w:val="24"/>
        </w:rPr>
        <w:footnoteRef/>
      </w:r>
      <w:r w:rsidRPr="008C7F93">
        <w:rPr>
          <w:rFonts w:ascii="Times New Roman" w:hAnsi="Times New Roman" w:cs="Times New Roman"/>
          <w:sz w:val="24"/>
          <w:szCs w:val="24"/>
        </w:rPr>
        <w:t xml:space="preserve"> An alternative way to calculate the emergency budget </w:t>
      </w:r>
      <w:r>
        <w:rPr>
          <w:rFonts w:ascii="Times New Roman" w:hAnsi="Times New Roman" w:cs="Times New Roman"/>
          <w:sz w:val="24"/>
          <w:szCs w:val="24"/>
        </w:rPr>
        <w:t xml:space="preserve">is to use the </w:t>
      </w:r>
      <w:r w:rsidRPr="008C7F93">
        <w:rPr>
          <w:rFonts w:ascii="Times New Roman" w:hAnsi="Times New Roman" w:cs="Times New Roman"/>
          <w:sz w:val="24"/>
          <w:szCs w:val="24"/>
        </w:rPr>
        <w:t>data provided by the WPA (National Resources Planning Board 1942, Appendix 15). In March 1935, the average cost of the emergency budget was $903 per year. Once adjusted for inflation, this data leads to a cost of the emergency budget of $75.21 per month in June 1940.</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75151C"/>
    <w:multiLevelType w:val="hybridMultilevel"/>
    <w:tmpl w:val="D4BAA2C6"/>
    <w:lvl w:ilvl="0" w:tplc="465EE30C">
      <w:start w:val="3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1051B42"/>
    <w:multiLevelType w:val="hybridMultilevel"/>
    <w:tmpl w:val="881E5D76"/>
    <w:lvl w:ilvl="0" w:tplc="54CC7962">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Eric Tymoigne">
    <w15:presenceInfo w15:providerId="AD" w15:userId="S-1-5-21-3116212529-528108840-981223149-1122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trackRevision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57B19"/>
    <w:rsid w:val="0000644A"/>
    <w:rsid w:val="00007316"/>
    <w:rsid w:val="00010367"/>
    <w:rsid w:val="00013C7C"/>
    <w:rsid w:val="00015249"/>
    <w:rsid w:val="00015388"/>
    <w:rsid w:val="00017799"/>
    <w:rsid w:val="000202F5"/>
    <w:rsid w:val="0002060C"/>
    <w:rsid w:val="0002323B"/>
    <w:rsid w:val="000242D9"/>
    <w:rsid w:val="00024B47"/>
    <w:rsid w:val="000258FB"/>
    <w:rsid w:val="00026DB7"/>
    <w:rsid w:val="00026F8A"/>
    <w:rsid w:val="000278D0"/>
    <w:rsid w:val="00031361"/>
    <w:rsid w:val="00036461"/>
    <w:rsid w:val="00036559"/>
    <w:rsid w:val="000550E6"/>
    <w:rsid w:val="00056415"/>
    <w:rsid w:val="00056652"/>
    <w:rsid w:val="0006401D"/>
    <w:rsid w:val="0006534A"/>
    <w:rsid w:val="00066D95"/>
    <w:rsid w:val="00067154"/>
    <w:rsid w:val="000671C2"/>
    <w:rsid w:val="00067AAB"/>
    <w:rsid w:val="00067ED4"/>
    <w:rsid w:val="00073B3A"/>
    <w:rsid w:val="00074FC5"/>
    <w:rsid w:val="0008113B"/>
    <w:rsid w:val="00081BA6"/>
    <w:rsid w:val="00083A36"/>
    <w:rsid w:val="000858A9"/>
    <w:rsid w:val="00087C1D"/>
    <w:rsid w:val="000919A9"/>
    <w:rsid w:val="00094192"/>
    <w:rsid w:val="000941ED"/>
    <w:rsid w:val="000942A6"/>
    <w:rsid w:val="0009484E"/>
    <w:rsid w:val="00095AB8"/>
    <w:rsid w:val="000A0FE3"/>
    <w:rsid w:val="000A1381"/>
    <w:rsid w:val="000A2E97"/>
    <w:rsid w:val="000A7710"/>
    <w:rsid w:val="000A7BDE"/>
    <w:rsid w:val="000B6011"/>
    <w:rsid w:val="000B6083"/>
    <w:rsid w:val="000C218F"/>
    <w:rsid w:val="000C2361"/>
    <w:rsid w:val="000C436D"/>
    <w:rsid w:val="000C5FA9"/>
    <w:rsid w:val="000D04FE"/>
    <w:rsid w:val="000D081F"/>
    <w:rsid w:val="000D1682"/>
    <w:rsid w:val="000D2434"/>
    <w:rsid w:val="000D71D2"/>
    <w:rsid w:val="000E139E"/>
    <w:rsid w:val="000E54D8"/>
    <w:rsid w:val="000E79A9"/>
    <w:rsid w:val="000F027B"/>
    <w:rsid w:val="000F2ED4"/>
    <w:rsid w:val="000F58FD"/>
    <w:rsid w:val="00100B55"/>
    <w:rsid w:val="001057CD"/>
    <w:rsid w:val="001105CE"/>
    <w:rsid w:val="001105FB"/>
    <w:rsid w:val="00111CFB"/>
    <w:rsid w:val="00112A1D"/>
    <w:rsid w:val="001132C1"/>
    <w:rsid w:val="00123386"/>
    <w:rsid w:val="00124637"/>
    <w:rsid w:val="001334E5"/>
    <w:rsid w:val="00137B9C"/>
    <w:rsid w:val="001410F5"/>
    <w:rsid w:val="00151197"/>
    <w:rsid w:val="0016141A"/>
    <w:rsid w:val="00161CF4"/>
    <w:rsid w:val="00166850"/>
    <w:rsid w:val="001713B7"/>
    <w:rsid w:val="00173DB2"/>
    <w:rsid w:val="00176F7E"/>
    <w:rsid w:val="001772AA"/>
    <w:rsid w:val="00177A2A"/>
    <w:rsid w:val="00186FAB"/>
    <w:rsid w:val="0019107D"/>
    <w:rsid w:val="00196BC5"/>
    <w:rsid w:val="001A0FAC"/>
    <w:rsid w:val="001A13EE"/>
    <w:rsid w:val="001A2174"/>
    <w:rsid w:val="001A3052"/>
    <w:rsid w:val="001A45EA"/>
    <w:rsid w:val="001B0737"/>
    <w:rsid w:val="001B0A30"/>
    <w:rsid w:val="001B1844"/>
    <w:rsid w:val="001B7F4D"/>
    <w:rsid w:val="001C2B6C"/>
    <w:rsid w:val="001C2D09"/>
    <w:rsid w:val="001C49BF"/>
    <w:rsid w:val="001C6310"/>
    <w:rsid w:val="001D0359"/>
    <w:rsid w:val="001D11A5"/>
    <w:rsid w:val="001E314D"/>
    <w:rsid w:val="001E3C86"/>
    <w:rsid w:val="001E3E61"/>
    <w:rsid w:val="001E618B"/>
    <w:rsid w:val="001E6FEC"/>
    <w:rsid w:val="001E73DE"/>
    <w:rsid w:val="001F068E"/>
    <w:rsid w:val="001F4BA3"/>
    <w:rsid w:val="001F5D40"/>
    <w:rsid w:val="001F6E0B"/>
    <w:rsid w:val="00200F29"/>
    <w:rsid w:val="002049A3"/>
    <w:rsid w:val="00205F76"/>
    <w:rsid w:val="00211174"/>
    <w:rsid w:val="0021344E"/>
    <w:rsid w:val="00213A42"/>
    <w:rsid w:val="0021492F"/>
    <w:rsid w:val="002159F2"/>
    <w:rsid w:val="00217952"/>
    <w:rsid w:val="00226A38"/>
    <w:rsid w:val="00241A04"/>
    <w:rsid w:val="00244C26"/>
    <w:rsid w:val="002475D9"/>
    <w:rsid w:val="002517B6"/>
    <w:rsid w:val="002539F6"/>
    <w:rsid w:val="00260AEF"/>
    <w:rsid w:val="0027097D"/>
    <w:rsid w:val="002712C0"/>
    <w:rsid w:val="0027135A"/>
    <w:rsid w:val="0027471D"/>
    <w:rsid w:val="0028327B"/>
    <w:rsid w:val="0028342E"/>
    <w:rsid w:val="002864EE"/>
    <w:rsid w:val="00296C8A"/>
    <w:rsid w:val="002A05C3"/>
    <w:rsid w:val="002B7142"/>
    <w:rsid w:val="002C03E3"/>
    <w:rsid w:val="002C231F"/>
    <w:rsid w:val="002C3E5C"/>
    <w:rsid w:val="002C59D6"/>
    <w:rsid w:val="002D0B2B"/>
    <w:rsid w:val="002D2547"/>
    <w:rsid w:val="002D7A3D"/>
    <w:rsid w:val="002E1145"/>
    <w:rsid w:val="002E780E"/>
    <w:rsid w:val="00300963"/>
    <w:rsid w:val="00302E62"/>
    <w:rsid w:val="00303DFB"/>
    <w:rsid w:val="00312EA2"/>
    <w:rsid w:val="003174E5"/>
    <w:rsid w:val="00320C7E"/>
    <w:rsid w:val="00322ABD"/>
    <w:rsid w:val="00333D22"/>
    <w:rsid w:val="003349A2"/>
    <w:rsid w:val="00336AD1"/>
    <w:rsid w:val="003413CB"/>
    <w:rsid w:val="00344420"/>
    <w:rsid w:val="00344542"/>
    <w:rsid w:val="00347FF1"/>
    <w:rsid w:val="00350DC1"/>
    <w:rsid w:val="003510F3"/>
    <w:rsid w:val="00352CDE"/>
    <w:rsid w:val="0035590B"/>
    <w:rsid w:val="00355B61"/>
    <w:rsid w:val="00363630"/>
    <w:rsid w:val="00363788"/>
    <w:rsid w:val="00366015"/>
    <w:rsid w:val="00366DA7"/>
    <w:rsid w:val="003708B0"/>
    <w:rsid w:val="00370BEA"/>
    <w:rsid w:val="0037498C"/>
    <w:rsid w:val="00381F8F"/>
    <w:rsid w:val="00382480"/>
    <w:rsid w:val="0038456A"/>
    <w:rsid w:val="00385AC0"/>
    <w:rsid w:val="0038627F"/>
    <w:rsid w:val="00391FDE"/>
    <w:rsid w:val="00392226"/>
    <w:rsid w:val="00392528"/>
    <w:rsid w:val="00394B60"/>
    <w:rsid w:val="003A0E3E"/>
    <w:rsid w:val="003A25E1"/>
    <w:rsid w:val="003A4E20"/>
    <w:rsid w:val="003A73E9"/>
    <w:rsid w:val="003B45F0"/>
    <w:rsid w:val="003C21A9"/>
    <w:rsid w:val="003C5207"/>
    <w:rsid w:val="003C79C6"/>
    <w:rsid w:val="003D14A3"/>
    <w:rsid w:val="003D166C"/>
    <w:rsid w:val="003D65D4"/>
    <w:rsid w:val="003E02DB"/>
    <w:rsid w:val="003E12DA"/>
    <w:rsid w:val="003E136F"/>
    <w:rsid w:val="003E1563"/>
    <w:rsid w:val="003E72AB"/>
    <w:rsid w:val="003E72B6"/>
    <w:rsid w:val="003E786E"/>
    <w:rsid w:val="003F0075"/>
    <w:rsid w:val="003F007E"/>
    <w:rsid w:val="003F227C"/>
    <w:rsid w:val="003F4288"/>
    <w:rsid w:val="003F5B45"/>
    <w:rsid w:val="00401F90"/>
    <w:rsid w:val="00410034"/>
    <w:rsid w:val="00410EBC"/>
    <w:rsid w:val="00413045"/>
    <w:rsid w:val="00415DD5"/>
    <w:rsid w:val="004160DC"/>
    <w:rsid w:val="004171BF"/>
    <w:rsid w:val="00423218"/>
    <w:rsid w:val="004307BB"/>
    <w:rsid w:val="004328B5"/>
    <w:rsid w:val="0043361A"/>
    <w:rsid w:val="0043428C"/>
    <w:rsid w:val="00434698"/>
    <w:rsid w:val="00436220"/>
    <w:rsid w:val="004365DE"/>
    <w:rsid w:val="00440213"/>
    <w:rsid w:val="00444611"/>
    <w:rsid w:val="004456B0"/>
    <w:rsid w:val="004468D6"/>
    <w:rsid w:val="0045072A"/>
    <w:rsid w:val="00452CC7"/>
    <w:rsid w:val="00453E1F"/>
    <w:rsid w:val="00454953"/>
    <w:rsid w:val="00467E48"/>
    <w:rsid w:val="00471EA4"/>
    <w:rsid w:val="004747AB"/>
    <w:rsid w:val="00475ABC"/>
    <w:rsid w:val="00476755"/>
    <w:rsid w:val="00476E6C"/>
    <w:rsid w:val="0047750B"/>
    <w:rsid w:val="00477B05"/>
    <w:rsid w:val="00480A94"/>
    <w:rsid w:val="00493C84"/>
    <w:rsid w:val="004A01C9"/>
    <w:rsid w:val="004A10FE"/>
    <w:rsid w:val="004A1A89"/>
    <w:rsid w:val="004A20DE"/>
    <w:rsid w:val="004A4FFF"/>
    <w:rsid w:val="004A6EAA"/>
    <w:rsid w:val="004B1CD4"/>
    <w:rsid w:val="004B3360"/>
    <w:rsid w:val="004B6E63"/>
    <w:rsid w:val="004C0331"/>
    <w:rsid w:val="004C1E57"/>
    <w:rsid w:val="004C64D9"/>
    <w:rsid w:val="004D3D73"/>
    <w:rsid w:val="004D5F48"/>
    <w:rsid w:val="004E05E9"/>
    <w:rsid w:val="004E11CF"/>
    <w:rsid w:val="004E4685"/>
    <w:rsid w:val="004E5CC2"/>
    <w:rsid w:val="004E7259"/>
    <w:rsid w:val="0050153F"/>
    <w:rsid w:val="00501891"/>
    <w:rsid w:val="005043E3"/>
    <w:rsid w:val="00507208"/>
    <w:rsid w:val="005076BD"/>
    <w:rsid w:val="005112BC"/>
    <w:rsid w:val="005132E0"/>
    <w:rsid w:val="00525DEF"/>
    <w:rsid w:val="00527878"/>
    <w:rsid w:val="00527964"/>
    <w:rsid w:val="00530E44"/>
    <w:rsid w:val="0053319E"/>
    <w:rsid w:val="0053424D"/>
    <w:rsid w:val="00534A99"/>
    <w:rsid w:val="00534EC6"/>
    <w:rsid w:val="00534F86"/>
    <w:rsid w:val="005448EB"/>
    <w:rsid w:val="00550038"/>
    <w:rsid w:val="0055116B"/>
    <w:rsid w:val="0055449B"/>
    <w:rsid w:val="005553B5"/>
    <w:rsid w:val="00567944"/>
    <w:rsid w:val="00570EC4"/>
    <w:rsid w:val="005723FD"/>
    <w:rsid w:val="00575B5B"/>
    <w:rsid w:val="00576459"/>
    <w:rsid w:val="00577B8D"/>
    <w:rsid w:val="00585F57"/>
    <w:rsid w:val="00587C07"/>
    <w:rsid w:val="00587C65"/>
    <w:rsid w:val="0059156A"/>
    <w:rsid w:val="005940EF"/>
    <w:rsid w:val="0059564A"/>
    <w:rsid w:val="005960C9"/>
    <w:rsid w:val="005A04B5"/>
    <w:rsid w:val="005A2F59"/>
    <w:rsid w:val="005A372E"/>
    <w:rsid w:val="005A3EC8"/>
    <w:rsid w:val="005A4812"/>
    <w:rsid w:val="005A4887"/>
    <w:rsid w:val="005A59D9"/>
    <w:rsid w:val="005A6879"/>
    <w:rsid w:val="005A7BED"/>
    <w:rsid w:val="005B03DC"/>
    <w:rsid w:val="005B2418"/>
    <w:rsid w:val="005B45EC"/>
    <w:rsid w:val="005B4EA4"/>
    <w:rsid w:val="005B6695"/>
    <w:rsid w:val="005B728A"/>
    <w:rsid w:val="005C36A8"/>
    <w:rsid w:val="005C389F"/>
    <w:rsid w:val="005C4BC4"/>
    <w:rsid w:val="005C589D"/>
    <w:rsid w:val="005C69FD"/>
    <w:rsid w:val="005C72A6"/>
    <w:rsid w:val="005D1DCA"/>
    <w:rsid w:val="005D3D53"/>
    <w:rsid w:val="005E0B46"/>
    <w:rsid w:val="005E2081"/>
    <w:rsid w:val="005E3A51"/>
    <w:rsid w:val="005E4716"/>
    <w:rsid w:val="005E6A66"/>
    <w:rsid w:val="005E7F6D"/>
    <w:rsid w:val="005F1B9E"/>
    <w:rsid w:val="006035DC"/>
    <w:rsid w:val="0060416F"/>
    <w:rsid w:val="00604628"/>
    <w:rsid w:val="00604D4E"/>
    <w:rsid w:val="00605DFC"/>
    <w:rsid w:val="00611754"/>
    <w:rsid w:val="00616041"/>
    <w:rsid w:val="00617E81"/>
    <w:rsid w:val="00623951"/>
    <w:rsid w:val="00624E25"/>
    <w:rsid w:val="006302E9"/>
    <w:rsid w:val="006340F5"/>
    <w:rsid w:val="006401E9"/>
    <w:rsid w:val="00640D58"/>
    <w:rsid w:val="0064646B"/>
    <w:rsid w:val="0064647D"/>
    <w:rsid w:val="00647B79"/>
    <w:rsid w:val="00652361"/>
    <w:rsid w:val="00655C1F"/>
    <w:rsid w:val="00660CD1"/>
    <w:rsid w:val="00664E28"/>
    <w:rsid w:val="00664F24"/>
    <w:rsid w:val="00665565"/>
    <w:rsid w:val="00671F40"/>
    <w:rsid w:val="00675462"/>
    <w:rsid w:val="006802F4"/>
    <w:rsid w:val="006821EB"/>
    <w:rsid w:val="006911BE"/>
    <w:rsid w:val="00692A48"/>
    <w:rsid w:val="006965AD"/>
    <w:rsid w:val="006B27ED"/>
    <w:rsid w:val="006B2B13"/>
    <w:rsid w:val="006C1E8C"/>
    <w:rsid w:val="006C46F6"/>
    <w:rsid w:val="006C6BBD"/>
    <w:rsid w:val="006C7254"/>
    <w:rsid w:val="006C7DB9"/>
    <w:rsid w:val="006D0671"/>
    <w:rsid w:val="006D6036"/>
    <w:rsid w:val="006E04A4"/>
    <w:rsid w:val="006E1B73"/>
    <w:rsid w:val="006E7543"/>
    <w:rsid w:val="006F094E"/>
    <w:rsid w:val="006F1F08"/>
    <w:rsid w:val="006F43CE"/>
    <w:rsid w:val="006F752B"/>
    <w:rsid w:val="006F771C"/>
    <w:rsid w:val="0070318E"/>
    <w:rsid w:val="0070400B"/>
    <w:rsid w:val="0070406D"/>
    <w:rsid w:val="00704C19"/>
    <w:rsid w:val="00705339"/>
    <w:rsid w:val="007057BB"/>
    <w:rsid w:val="00710AF8"/>
    <w:rsid w:val="0071766A"/>
    <w:rsid w:val="007200D5"/>
    <w:rsid w:val="007244F1"/>
    <w:rsid w:val="007269A1"/>
    <w:rsid w:val="00727E48"/>
    <w:rsid w:val="007309A0"/>
    <w:rsid w:val="00734592"/>
    <w:rsid w:val="00736836"/>
    <w:rsid w:val="00737705"/>
    <w:rsid w:val="00743A1E"/>
    <w:rsid w:val="00746518"/>
    <w:rsid w:val="007475F4"/>
    <w:rsid w:val="007570E1"/>
    <w:rsid w:val="00757538"/>
    <w:rsid w:val="00760391"/>
    <w:rsid w:val="00763C86"/>
    <w:rsid w:val="00770812"/>
    <w:rsid w:val="00770F33"/>
    <w:rsid w:val="007712B2"/>
    <w:rsid w:val="007721C7"/>
    <w:rsid w:val="007737E1"/>
    <w:rsid w:val="007765E9"/>
    <w:rsid w:val="007807A8"/>
    <w:rsid w:val="00783B33"/>
    <w:rsid w:val="00792E43"/>
    <w:rsid w:val="007949F9"/>
    <w:rsid w:val="00794F1E"/>
    <w:rsid w:val="0079543A"/>
    <w:rsid w:val="00796CF7"/>
    <w:rsid w:val="007A20EC"/>
    <w:rsid w:val="007A2772"/>
    <w:rsid w:val="007A5282"/>
    <w:rsid w:val="007A5CCC"/>
    <w:rsid w:val="007A5CF0"/>
    <w:rsid w:val="007A71C4"/>
    <w:rsid w:val="007B327F"/>
    <w:rsid w:val="007B62F8"/>
    <w:rsid w:val="007B7156"/>
    <w:rsid w:val="007C1E46"/>
    <w:rsid w:val="007C3284"/>
    <w:rsid w:val="007C3B0C"/>
    <w:rsid w:val="007D27B8"/>
    <w:rsid w:val="007D5132"/>
    <w:rsid w:val="007D7116"/>
    <w:rsid w:val="007E276B"/>
    <w:rsid w:val="007E4058"/>
    <w:rsid w:val="007E4C09"/>
    <w:rsid w:val="007F0219"/>
    <w:rsid w:val="007F08C8"/>
    <w:rsid w:val="007F3ED8"/>
    <w:rsid w:val="007F5258"/>
    <w:rsid w:val="007F57CE"/>
    <w:rsid w:val="007F6752"/>
    <w:rsid w:val="00800940"/>
    <w:rsid w:val="00806E14"/>
    <w:rsid w:val="00811728"/>
    <w:rsid w:val="00811E85"/>
    <w:rsid w:val="008125A2"/>
    <w:rsid w:val="00822595"/>
    <w:rsid w:val="00824269"/>
    <w:rsid w:val="0082794F"/>
    <w:rsid w:val="0083435F"/>
    <w:rsid w:val="00840531"/>
    <w:rsid w:val="00845266"/>
    <w:rsid w:val="00847FF5"/>
    <w:rsid w:val="00851534"/>
    <w:rsid w:val="00853EDD"/>
    <w:rsid w:val="008624FB"/>
    <w:rsid w:val="00862A61"/>
    <w:rsid w:val="00882603"/>
    <w:rsid w:val="00882D46"/>
    <w:rsid w:val="008830EA"/>
    <w:rsid w:val="0088735B"/>
    <w:rsid w:val="00890288"/>
    <w:rsid w:val="00890C43"/>
    <w:rsid w:val="00890DEB"/>
    <w:rsid w:val="008A1C4D"/>
    <w:rsid w:val="008A2CAB"/>
    <w:rsid w:val="008A4F2F"/>
    <w:rsid w:val="008A5EE1"/>
    <w:rsid w:val="008A6B1E"/>
    <w:rsid w:val="008A6C0F"/>
    <w:rsid w:val="008A723B"/>
    <w:rsid w:val="008B373C"/>
    <w:rsid w:val="008C038E"/>
    <w:rsid w:val="008C3EB3"/>
    <w:rsid w:val="008C435A"/>
    <w:rsid w:val="008C4AE4"/>
    <w:rsid w:val="008C5AE8"/>
    <w:rsid w:val="008C61AE"/>
    <w:rsid w:val="008C7F93"/>
    <w:rsid w:val="008D0731"/>
    <w:rsid w:val="008D2151"/>
    <w:rsid w:val="008D35D0"/>
    <w:rsid w:val="008E20F4"/>
    <w:rsid w:val="008E44FF"/>
    <w:rsid w:val="008E4F22"/>
    <w:rsid w:val="008E602C"/>
    <w:rsid w:val="008E6AB6"/>
    <w:rsid w:val="008F0D89"/>
    <w:rsid w:val="008F3341"/>
    <w:rsid w:val="008F3C9E"/>
    <w:rsid w:val="00903039"/>
    <w:rsid w:val="00903A8D"/>
    <w:rsid w:val="0091031B"/>
    <w:rsid w:val="00912532"/>
    <w:rsid w:val="00915395"/>
    <w:rsid w:val="00915C90"/>
    <w:rsid w:val="00920B86"/>
    <w:rsid w:val="00921ADB"/>
    <w:rsid w:val="00922F0D"/>
    <w:rsid w:val="00936D7A"/>
    <w:rsid w:val="00937B3A"/>
    <w:rsid w:val="009449A6"/>
    <w:rsid w:val="00945D13"/>
    <w:rsid w:val="00946A8A"/>
    <w:rsid w:val="00946B56"/>
    <w:rsid w:val="00961F53"/>
    <w:rsid w:val="0096307D"/>
    <w:rsid w:val="009632D0"/>
    <w:rsid w:val="009643E3"/>
    <w:rsid w:val="00964A38"/>
    <w:rsid w:val="00971475"/>
    <w:rsid w:val="00975E29"/>
    <w:rsid w:val="00976558"/>
    <w:rsid w:val="00980719"/>
    <w:rsid w:val="009868BB"/>
    <w:rsid w:val="009903DA"/>
    <w:rsid w:val="0099187C"/>
    <w:rsid w:val="00993A9D"/>
    <w:rsid w:val="00994DB5"/>
    <w:rsid w:val="009A2608"/>
    <w:rsid w:val="009B19FB"/>
    <w:rsid w:val="009B27A2"/>
    <w:rsid w:val="009B393C"/>
    <w:rsid w:val="009B42E0"/>
    <w:rsid w:val="009B4A41"/>
    <w:rsid w:val="009B540D"/>
    <w:rsid w:val="009B6FA4"/>
    <w:rsid w:val="009C00B0"/>
    <w:rsid w:val="009C021E"/>
    <w:rsid w:val="009C352E"/>
    <w:rsid w:val="009C6613"/>
    <w:rsid w:val="009D06ED"/>
    <w:rsid w:val="009D396D"/>
    <w:rsid w:val="009D4620"/>
    <w:rsid w:val="009E1314"/>
    <w:rsid w:val="009E7CA5"/>
    <w:rsid w:val="009F3092"/>
    <w:rsid w:val="00A010A1"/>
    <w:rsid w:val="00A04BBF"/>
    <w:rsid w:val="00A07089"/>
    <w:rsid w:val="00A1284E"/>
    <w:rsid w:val="00A13094"/>
    <w:rsid w:val="00A1767E"/>
    <w:rsid w:val="00A2057F"/>
    <w:rsid w:val="00A2145D"/>
    <w:rsid w:val="00A2272C"/>
    <w:rsid w:val="00A239E7"/>
    <w:rsid w:val="00A2429F"/>
    <w:rsid w:val="00A24A2B"/>
    <w:rsid w:val="00A250A3"/>
    <w:rsid w:val="00A303C4"/>
    <w:rsid w:val="00A30BF0"/>
    <w:rsid w:val="00A34CBD"/>
    <w:rsid w:val="00A403CF"/>
    <w:rsid w:val="00A419B1"/>
    <w:rsid w:val="00A43861"/>
    <w:rsid w:val="00A467A8"/>
    <w:rsid w:val="00A50E2F"/>
    <w:rsid w:val="00A517B1"/>
    <w:rsid w:val="00A51DDC"/>
    <w:rsid w:val="00A526B2"/>
    <w:rsid w:val="00A54617"/>
    <w:rsid w:val="00A54653"/>
    <w:rsid w:val="00A57B19"/>
    <w:rsid w:val="00A66284"/>
    <w:rsid w:val="00A67C94"/>
    <w:rsid w:val="00A70EEF"/>
    <w:rsid w:val="00A718D2"/>
    <w:rsid w:val="00A877A2"/>
    <w:rsid w:val="00A9366C"/>
    <w:rsid w:val="00AA0BCB"/>
    <w:rsid w:val="00AA3838"/>
    <w:rsid w:val="00AA3C77"/>
    <w:rsid w:val="00AA785C"/>
    <w:rsid w:val="00AB0C9E"/>
    <w:rsid w:val="00AB139A"/>
    <w:rsid w:val="00AB5B8A"/>
    <w:rsid w:val="00AB6021"/>
    <w:rsid w:val="00AB690A"/>
    <w:rsid w:val="00AC1D23"/>
    <w:rsid w:val="00AC6281"/>
    <w:rsid w:val="00AC766B"/>
    <w:rsid w:val="00AD009A"/>
    <w:rsid w:val="00AD3550"/>
    <w:rsid w:val="00AE1E1D"/>
    <w:rsid w:val="00AE2594"/>
    <w:rsid w:val="00AE763C"/>
    <w:rsid w:val="00AF34CF"/>
    <w:rsid w:val="00AF561E"/>
    <w:rsid w:val="00B02FCA"/>
    <w:rsid w:val="00B0616D"/>
    <w:rsid w:val="00B06FFB"/>
    <w:rsid w:val="00B12198"/>
    <w:rsid w:val="00B13484"/>
    <w:rsid w:val="00B145CE"/>
    <w:rsid w:val="00B14C08"/>
    <w:rsid w:val="00B17074"/>
    <w:rsid w:val="00B20389"/>
    <w:rsid w:val="00B22031"/>
    <w:rsid w:val="00B27F48"/>
    <w:rsid w:val="00B32A1D"/>
    <w:rsid w:val="00B3742E"/>
    <w:rsid w:val="00B40767"/>
    <w:rsid w:val="00B41822"/>
    <w:rsid w:val="00B4189B"/>
    <w:rsid w:val="00B4244E"/>
    <w:rsid w:val="00B43CAE"/>
    <w:rsid w:val="00B43DAF"/>
    <w:rsid w:val="00B4508E"/>
    <w:rsid w:val="00B46FF4"/>
    <w:rsid w:val="00B51DCB"/>
    <w:rsid w:val="00B5211F"/>
    <w:rsid w:val="00B52A6D"/>
    <w:rsid w:val="00B57A95"/>
    <w:rsid w:val="00B60FA0"/>
    <w:rsid w:val="00B61416"/>
    <w:rsid w:val="00B65813"/>
    <w:rsid w:val="00B70DBA"/>
    <w:rsid w:val="00B71DC5"/>
    <w:rsid w:val="00B74DA8"/>
    <w:rsid w:val="00B76697"/>
    <w:rsid w:val="00B80C14"/>
    <w:rsid w:val="00B835DA"/>
    <w:rsid w:val="00B83AE8"/>
    <w:rsid w:val="00B84C95"/>
    <w:rsid w:val="00B85F71"/>
    <w:rsid w:val="00B94FF7"/>
    <w:rsid w:val="00B96441"/>
    <w:rsid w:val="00BA1253"/>
    <w:rsid w:val="00BA79EC"/>
    <w:rsid w:val="00BB096B"/>
    <w:rsid w:val="00BB2477"/>
    <w:rsid w:val="00BB25A4"/>
    <w:rsid w:val="00BB40BF"/>
    <w:rsid w:val="00BB5298"/>
    <w:rsid w:val="00BB5357"/>
    <w:rsid w:val="00BB72D3"/>
    <w:rsid w:val="00BB7677"/>
    <w:rsid w:val="00BC2418"/>
    <w:rsid w:val="00BC2A47"/>
    <w:rsid w:val="00BC5E98"/>
    <w:rsid w:val="00BC5F02"/>
    <w:rsid w:val="00BD2086"/>
    <w:rsid w:val="00BD26FA"/>
    <w:rsid w:val="00BD38C3"/>
    <w:rsid w:val="00BD49EF"/>
    <w:rsid w:val="00BE405C"/>
    <w:rsid w:val="00BE42AB"/>
    <w:rsid w:val="00BE6C87"/>
    <w:rsid w:val="00BE73CB"/>
    <w:rsid w:val="00BE76A9"/>
    <w:rsid w:val="00BF34C0"/>
    <w:rsid w:val="00BF5371"/>
    <w:rsid w:val="00BF60FF"/>
    <w:rsid w:val="00BF65BE"/>
    <w:rsid w:val="00BF773F"/>
    <w:rsid w:val="00BF7D17"/>
    <w:rsid w:val="00C008D3"/>
    <w:rsid w:val="00C027CD"/>
    <w:rsid w:val="00C038B6"/>
    <w:rsid w:val="00C03D87"/>
    <w:rsid w:val="00C063B7"/>
    <w:rsid w:val="00C11069"/>
    <w:rsid w:val="00C1652F"/>
    <w:rsid w:val="00C20EBA"/>
    <w:rsid w:val="00C23787"/>
    <w:rsid w:val="00C24290"/>
    <w:rsid w:val="00C25302"/>
    <w:rsid w:val="00C324F4"/>
    <w:rsid w:val="00C3400B"/>
    <w:rsid w:val="00C37D72"/>
    <w:rsid w:val="00C45DBA"/>
    <w:rsid w:val="00C521F8"/>
    <w:rsid w:val="00C55750"/>
    <w:rsid w:val="00C577B4"/>
    <w:rsid w:val="00C661F2"/>
    <w:rsid w:val="00C67290"/>
    <w:rsid w:val="00C71744"/>
    <w:rsid w:val="00C72AF8"/>
    <w:rsid w:val="00C77223"/>
    <w:rsid w:val="00C81258"/>
    <w:rsid w:val="00C85ED9"/>
    <w:rsid w:val="00C905A7"/>
    <w:rsid w:val="00C9181E"/>
    <w:rsid w:val="00CA2DE1"/>
    <w:rsid w:val="00CA3970"/>
    <w:rsid w:val="00CA3EB4"/>
    <w:rsid w:val="00CA4363"/>
    <w:rsid w:val="00CA5F72"/>
    <w:rsid w:val="00CB27A0"/>
    <w:rsid w:val="00CB2A65"/>
    <w:rsid w:val="00CB6C02"/>
    <w:rsid w:val="00CB7F87"/>
    <w:rsid w:val="00CC0258"/>
    <w:rsid w:val="00CC0881"/>
    <w:rsid w:val="00CC51CD"/>
    <w:rsid w:val="00CC5860"/>
    <w:rsid w:val="00CC5A5B"/>
    <w:rsid w:val="00CD05B3"/>
    <w:rsid w:val="00CD1B57"/>
    <w:rsid w:val="00CD23B7"/>
    <w:rsid w:val="00CD39EA"/>
    <w:rsid w:val="00CD5CDE"/>
    <w:rsid w:val="00CE2887"/>
    <w:rsid w:val="00CE4E54"/>
    <w:rsid w:val="00CE6215"/>
    <w:rsid w:val="00CE79FF"/>
    <w:rsid w:val="00CE7C86"/>
    <w:rsid w:val="00CE7E72"/>
    <w:rsid w:val="00CF13F7"/>
    <w:rsid w:val="00CF31D5"/>
    <w:rsid w:val="00CF4F68"/>
    <w:rsid w:val="00D126E4"/>
    <w:rsid w:val="00D30570"/>
    <w:rsid w:val="00D36D4A"/>
    <w:rsid w:val="00D37945"/>
    <w:rsid w:val="00D37CA4"/>
    <w:rsid w:val="00D41F3B"/>
    <w:rsid w:val="00D42528"/>
    <w:rsid w:val="00D4710C"/>
    <w:rsid w:val="00D47443"/>
    <w:rsid w:val="00D4755A"/>
    <w:rsid w:val="00D50079"/>
    <w:rsid w:val="00D50D9A"/>
    <w:rsid w:val="00D54498"/>
    <w:rsid w:val="00D548B7"/>
    <w:rsid w:val="00D56CEF"/>
    <w:rsid w:val="00D56ECC"/>
    <w:rsid w:val="00D63A55"/>
    <w:rsid w:val="00D6510E"/>
    <w:rsid w:val="00D662BF"/>
    <w:rsid w:val="00D66DBC"/>
    <w:rsid w:val="00D67330"/>
    <w:rsid w:val="00D67622"/>
    <w:rsid w:val="00D706E5"/>
    <w:rsid w:val="00D70980"/>
    <w:rsid w:val="00D714A0"/>
    <w:rsid w:val="00D72670"/>
    <w:rsid w:val="00D76D45"/>
    <w:rsid w:val="00D843A4"/>
    <w:rsid w:val="00D979F2"/>
    <w:rsid w:val="00DA23A0"/>
    <w:rsid w:val="00DA3436"/>
    <w:rsid w:val="00DA397A"/>
    <w:rsid w:val="00DA4DD9"/>
    <w:rsid w:val="00DA57E1"/>
    <w:rsid w:val="00DA7251"/>
    <w:rsid w:val="00DB4DE7"/>
    <w:rsid w:val="00DB590A"/>
    <w:rsid w:val="00DB5AF5"/>
    <w:rsid w:val="00DB647E"/>
    <w:rsid w:val="00DB72AD"/>
    <w:rsid w:val="00DC00DF"/>
    <w:rsid w:val="00DC1CCB"/>
    <w:rsid w:val="00DC3150"/>
    <w:rsid w:val="00DC36B7"/>
    <w:rsid w:val="00DC4207"/>
    <w:rsid w:val="00DC48B5"/>
    <w:rsid w:val="00DC49C9"/>
    <w:rsid w:val="00DC6C91"/>
    <w:rsid w:val="00DD3D17"/>
    <w:rsid w:val="00DD4898"/>
    <w:rsid w:val="00DD540D"/>
    <w:rsid w:val="00DE1F51"/>
    <w:rsid w:val="00DE4102"/>
    <w:rsid w:val="00DE485C"/>
    <w:rsid w:val="00DE6A9D"/>
    <w:rsid w:val="00DE7D9C"/>
    <w:rsid w:val="00DF3348"/>
    <w:rsid w:val="00DF6B08"/>
    <w:rsid w:val="00DF74A7"/>
    <w:rsid w:val="00E051D1"/>
    <w:rsid w:val="00E06F5B"/>
    <w:rsid w:val="00E11250"/>
    <w:rsid w:val="00E17ADF"/>
    <w:rsid w:val="00E22C3E"/>
    <w:rsid w:val="00E2344D"/>
    <w:rsid w:val="00E2407B"/>
    <w:rsid w:val="00E248C5"/>
    <w:rsid w:val="00E24F01"/>
    <w:rsid w:val="00E26A9C"/>
    <w:rsid w:val="00E27B55"/>
    <w:rsid w:val="00E27D9E"/>
    <w:rsid w:val="00E31151"/>
    <w:rsid w:val="00E319CA"/>
    <w:rsid w:val="00E40187"/>
    <w:rsid w:val="00E42298"/>
    <w:rsid w:val="00E43242"/>
    <w:rsid w:val="00E45BCB"/>
    <w:rsid w:val="00E478ED"/>
    <w:rsid w:val="00E50897"/>
    <w:rsid w:val="00E512E4"/>
    <w:rsid w:val="00E53C90"/>
    <w:rsid w:val="00E60E89"/>
    <w:rsid w:val="00E618BA"/>
    <w:rsid w:val="00E61A5F"/>
    <w:rsid w:val="00E6466E"/>
    <w:rsid w:val="00E65579"/>
    <w:rsid w:val="00E70D6F"/>
    <w:rsid w:val="00E725CB"/>
    <w:rsid w:val="00E730D0"/>
    <w:rsid w:val="00E73833"/>
    <w:rsid w:val="00E7469C"/>
    <w:rsid w:val="00E75851"/>
    <w:rsid w:val="00E76AFA"/>
    <w:rsid w:val="00E807D2"/>
    <w:rsid w:val="00E842DA"/>
    <w:rsid w:val="00E85312"/>
    <w:rsid w:val="00E91E51"/>
    <w:rsid w:val="00E96186"/>
    <w:rsid w:val="00E97F3C"/>
    <w:rsid w:val="00EA03A8"/>
    <w:rsid w:val="00EA0C0A"/>
    <w:rsid w:val="00EA4EAF"/>
    <w:rsid w:val="00EA7ACA"/>
    <w:rsid w:val="00EB411B"/>
    <w:rsid w:val="00EB5404"/>
    <w:rsid w:val="00EB7B43"/>
    <w:rsid w:val="00EC3BD7"/>
    <w:rsid w:val="00EC51D1"/>
    <w:rsid w:val="00EC5341"/>
    <w:rsid w:val="00EC713D"/>
    <w:rsid w:val="00ED218D"/>
    <w:rsid w:val="00EF7190"/>
    <w:rsid w:val="00EF7C02"/>
    <w:rsid w:val="00F029BE"/>
    <w:rsid w:val="00F02BE8"/>
    <w:rsid w:val="00F035B0"/>
    <w:rsid w:val="00F03A50"/>
    <w:rsid w:val="00F061CF"/>
    <w:rsid w:val="00F13649"/>
    <w:rsid w:val="00F13C09"/>
    <w:rsid w:val="00F20B00"/>
    <w:rsid w:val="00F348F5"/>
    <w:rsid w:val="00F3770F"/>
    <w:rsid w:val="00F45B92"/>
    <w:rsid w:val="00F55589"/>
    <w:rsid w:val="00F559A8"/>
    <w:rsid w:val="00F565A6"/>
    <w:rsid w:val="00F578D4"/>
    <w:rsid w:val="00F620D0"/>
    <w:rsid w:val="00F63C3E"/>
    <w:rsid w:val="00F66E80"/>
    <w:rsid w:val="00F71AD2"/>
    <w:rsid w:val="00F75FE8"/>
    <w:rsid w:val="00F76BDC"/>
    <w:rsid w:val="00F77383"/>
    <w:rsid w:val="00F778D7"/>
    <w:rsid w:val="00F81C0D"/>
    <w:rsid w:val="00F8318F"/>
    <w:rsid w:val="00F90364"/>
    <w:rsid w:val="00F92A87"/>
    <w:rsid w:val="00FA267F"/>
    <w:rsid w:val="00FA479C"/>
    <w:rsid w:val="00FA6D38"/>
    <w:rsid w:val="00FA70BE"/>
    <w:rsid w:val="00FA7E7E"/>
    <w:rsid w:val="00FA7FCE"/>
    <w:rsid w:val="00FB0B92"/>
    <w:rsid w:val="00FB112A"/>
    <w:rsid w:val="00FB6BA7"/>
    <w:rsid w:val="00FB7DB2"/>
    <w:rsid w:val="00FC1E96"/>
    <w:rsid w:val="00FC3A90"/>
    <w:rsid w:val="00FC3FBF"/>
    <w:rsid w:val="00FC40FD"/>
    <w:rsid w:val="00FC5C05"/>
    <w:rsid w:val="00FC6546"/>
    <w:rsid w:val="00FC6640"/>
    <w:rsid w:val="00FD1F77"/>
    <w:rsid w:val="00FD2C7E"/>
    <w:rsid w:val="00FD3D37"/>
    <w:rsid w:val="00FD4E21"/>
    <w:rsid w:val="00FD5D7B"/>
    <w:rsid w:val="00FD72DB"/>
    <w:rsid w:val="00FE119C"/>
    <w:rsid w:val="00FE1974"/>
    <w:rsid w:val="00FE476B"/>
    <w:rsid w:val="00FE6F29"/>
    <w:rsid w:val="00FF119F"/>
    <w:rsid w:val="00FF774C"/>
    <w:rsid w:val="00FF7E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29529A5-5A30-4FCA-8A5C-25E2232813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0708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57B1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57B19"/>
    <w:rPr>
      <w:rFonts w:ascii="Tahoma" w:hAnsi="Tahoma" w:cs="Tahoma"/>
      <w:sz w:val="16"/>
      <w:szCs w:val="16"/>
    </w:rPr>
  </w:style>
  <w:style w:type="paragraph" w:styleId="ListParagraph">
    <w:name w:val="List Paragraph"/>
    <w:basedOn w:val="Normal"/>
    <w:uiPriority w:val="34"/>
    <w:qFormat/>
    <w:rsid w:val="00946B56"/>
    <w:pPr>
      <w:ind w:left="720"/>
      <w:contextualSpacing/>
    </w:pPr>
  </w:style>
  <w:style w:type="paragraph" w:styleId="Quote">
    <w:name w:val="Quote"/>
    <w:basedOn w:val="Normal"/>
    <w:next w:val="Normal"/>
    <w:link w:val="QuoteChar"/>
    <w:qFormat/>
    <w:rsid w:val="003A25E1"/>
    <w:pPr>
      <w:spacing w:after="240" w:line="240" w:lineRule="auto"/>
      <w:ind w:left="720"/>
      <w:jc w:val="both"/>
    </w:pPr>
    <w:rPr>
      <w:rFonts w:ascii="Times New Roman" w:eastAsia="SimSun" w:hAnsi="Times New Roman" w:cs="Times New Roman"/>
      <w:szCs w:val="20"/>
      <w:lang w:eastAsia="zh-CN"/>
    </w:rPr>
  </w:style>
  <w:style w:type="character" w:customStyle="1" w:styleId="QuoteChar">
    <w:name w:val="Quote Char"/>
    <w:basedOn w:val="DefaultParagraphFont"/>
    <w:link w:val="Quote"/>
    <w:rsid w:val="003A25E1"/>
    <w:rPr>
      <w:rFonts w:ascii="Times New Roman" w:eastAsia="SimSun" w:hAnsi="Times New Roman" w:cs="Times New Roman"/>
      <w:szCs w:val="20"/>
      <w:lang w:eastAsia="zh-CN"/>
    </w:rPr>
  </w:style>
  <w:style w:type="paragraph" w:customStyle="1" w:styleId="Default">
    <w:name w:val="Default"/>
    <w:rsid w:val="001772AA"/>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FE1974"/>
    <w:rPr>
      <w:color w:val="0000FF" w:themeColor="hyperlink"/>
      <w:u w:val="single"/>
    </w:rPr>
  </w:style>
  <w:style w:type="character" w:styleId="FollowedHyperlink">
    <w:name w:val="FollowedHyperlink"/>
    <w:basedOn w:val="DefaultParagraphFont"/>
    <w:uiPriority w:val="99"/>
    <w:semiHidden/>
    <w:unhideWhenUsed/>
    <w:rsid w:val="00FE1974"/>
    <w:rPr>
      <w:color w:val="800080" w:themeColor="followedHyperlink"/>
      <w:u w:val="single"/>
    </w:rPr>
  </w:style>
  <w:style w:type="paragraph" w:styleId="FootnoteText">
    <w:name w:val="footnote text"/>
    <w:basedOn w:val="Normal"/>
    <w:link w:val="FootnoteTextChar"/>
    <w:uiPriority w:val="99"/>
    <w:semiHidden/>
    <w:unhideWhenUsed/>
    <w:rsid w:val="00303DF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03DFB"/>
    <w:rPr>
      <w:sz w:val="20"/>
      <w:szCs w:val="20"/>
    </w:rPr>
  </w:style>
  <w:style w:type="character" w:styleId="FootnoteReference">
    <w:name w:val="footnote reference"/>
    <w:basedOn w:val="DefaultParagraphFont"/>
    <w:uiPriority w:val="99"/>
    <w:semiHidden/>
    <w:unhideWhenUsed/>
    <w:rsid w:val="00303DFB"/>
    <w:rPr>
      <w:vertAlign w:val="superscript"/>
    </w:rPr>
  </w:style>
  <w:style w:type="character" w:styleId="CommentReference">
    <w:name w:val="annotation reference"/>
    <w:basedOn w:val="DefaultParagraphFont"/>
    <w:uiPriority w:val="99"/>
    <w:semiHidden/>
    <w:unhideWhenUsed/>
    <w:rsid w:val="00FC1E96"/>
    <w:rPr>
      <w:sz w:val="16"/>
      <w:szCs w:val="16"/>
    </w:rPr>
  </w:style>
  <w:style w:type="paragraph" w:styleId="CommentText">
    <w:name w:val="annotation text"/>
    <w:basedOn w:val="Normal"/>
    <w:link w:val="CommentTextChar"/>
    <w:uiPriority w:val="99"/>
    <w:semiHidden/>
    <w:unhideWhenUsed/>
    <w:rsid w:val="00FC1E96"/>
    <w:pPr>
      <w:spacing w:line="240" w:lineRule="auto"/>
    </w:pPr>
    <w:rPr>
      <w:sz w:val="20"/>
      <w:szCs w:val="20"/>
    </w:rPr>
  </w:style>
  <w:style w:type="character" w:customStyle="1" w:styleId="CommentTextChar">
    <w:name w:val="Comment Text Char"/>
    <w:basedOn w:val="DefaultParagraphFont"/>
    <w:link w:val="CommentText"/>
    <w:uiPriority w:val="99"/>
    <w:semiHidden/>
    <w:rsid w:val="00FC1E96"/>
    <w:rPr>
      <w:sz w:val="20"/>
      <w:szCs w:val="20"/>
    </w:rPr>
  </w:style>
  <w:style w:type="paragraph" w:styleId="CommentSubject">
    <w:name w:val="annotation subject"/>
    <w:basedOn w:val="CommentText"/>
    <w:next w:val="CommentText"/>
    <w:link w:val="CommentSubjectChar"/>
    <w:uiPriority w:val="99"/>
    <w:semiHidden/>
    <w:unhideWhenUsed/>
    <w:rsid w:val="00FC1E96"/>
    <w:rPr>
      <w:b/>
      <w:bCs/>
    </w:rPr>
  </w:style>
  <w:style w:type="character" w:customStyle="1" w:styleId="CommentSubjectChar">
    <w:name w:val="Comment Subject Char"/>
    <w:basedOn w:val="CommentTextChar"/>
    <w:link w:val="CommentSubject"/>
    <w:uiPriority w:val="99"/>
    <w:semiHidden/>
    <w:rsid w:val="00FC1E96"/>
    <w:rPr>
      <w:b/>
      <w:bCs/>
      <w:sz w:val="20"/>
      <w:szCs w:val="20"/>
    </w:rPr>
  </w:style>
  <w:style w:type="character" w:styleId="PlaceholderText">
    <w:name w:val="Placeholder Text"/>
    <w:basedOn w:val="DefaultParagraphFont"/>
    <w:uiPriority w:val="99"/>
    <w:semiHidden/>
    <w:rsid w:val="00525DEF"/>
    <w:rPr>
      <w:color w:val="808080"/>
    </w:rPr>
  </w:style>
  <w:style w:type="character" w:customStyle="1" w:styleId="Subtitle1">
    <w:name w:val="Subtitle1"/>
    <w:basedOn w:val="DefaultParagraphFont"/>
    <w:rsid w:val="00DE6A9D"/>
  </w:style>
  <w:style w:type="paragraph" w:styleId="Header">
    <w:name w:val="header"/>
    <w:basedOn w:val="Normal"/>
    <w:link w:val="HeaderChar"/>
    <w:uiPriority w:val="99"/>
    <w:semiHidden/>
    <w:unhideWhenUsed/>
    <w:rsid w:val="006E1B73"/>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E1B73"/>
  </w:style>
  <w:style w:type="paragraph" w:styleId="Footer">
    <w:name w:val="footer"/>
    <w:basedOn w:val="Normal"/>
    <w:link w:val="FooterChar"/>
    <w:uiPriority w:val="99"/>
    <w:unhideWhenUsed/>
    <w:rsid w:val="006E1B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1B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555662">
      <w:bodyDiv w:val="1"/>
      <w:marLeft w:val="0"/>
      <w:marRight w:val="0"/>
      <w:marTop w:val="0"/>
      <w:marBottom w:val="0"/>
      <w:divBdr>
        <w:top w:val="none" w:sz="0" w:space="0" w:color="auto"/>
        <w:left w:val="none" w:sz="0" w:space="0" w:color="auto"/>
        <w:bottom w:val="none" w:sz="0" w:space="0" w:color="auto"/>
        <w:right w:val="none" w:sz="0" w:space="0" w:color="auto"/>
      </w:divBdr>
    </w:div>
    <w:div w:id="114254026">
      <w:bodyDiv w:val="1"/>
      <w:marLeft w:val="0"/>
      <w:marRight w:val="0"/>
      <w:marTop w:val="0"/>
      <w:marBottom w:val="0"/>
      <w:divBdr>
        <w:top w:val="none" w:sz="0" w:space="0" w:color="auto"/>
        <w:left w:val="none" w:sz="0" w:space="0" w:color="auto"/>
        <w:bottom w:val="none" w:sz="0" w:space="0" w:color="auto"/>
        <w:right w:val="none" w:sz="0" w:space="0" w:color="auto"/>
      </w:divBdr>
    </w:div>
    <w:div w:id="116720704">
      <w:bodyDiv w:val="1"/>
      <w:marLeft w:val="0"/>
      <w:marRight w:val="0"/>
      <w:marTop w:val="0"/>
      <w:marBottom w:val="0"/>
      <w:divBdr>
        <w:top w:val="none" w:sz="0" w:space="0" w:color="auto"/>
        <w:left w:val="none" w:sz="0" w:space="0" w:color="auto"/>
        <w:bottom w:val="none" w:sz="0" w:space="0" w:color="auto"/>
        <w:right w:val="none" w:sz="0" w:space="0" w:color="auto"/>
      </w:divBdr>
    </w:div>
    <w:div w:id="116797155">
      <w:bodyDiv w:val="1"/>
      <w:marLeft w:val="0"/>
      <w:marRight w:val="0"/>
      <w:marTop w:val="0"/>
      <w:marBottom w:val="0"/>
      <w:divBdr>
        <w:top w:val="none" w:sz="0" w:space="0" w:color="auto"/>
        <w:left w:val="none" w:sz="0" w:space="0" w:color="auto"/>
        <w:bottom w:val="none" w:sz="0" w:space="0" w:color="auto"/>
        <w:right w:val="none" w:sz="0" w:space="0" w:color="auto"/>
      </w:divBdr>
    </w:div>
    <w:div w:id="263609369">
      <w:bodyDiv w:val="1"/>
      <w:marLeft w:val="0"/>
      <w:marRight w:val="0"/>
      <w:marTop w:val="0"/>
      <w:marBottom w:val="0"/>
      <w:divBdr>
        <w:top w:val="none" w:sz="0" w:space="0" w:color="auto"/>
        <w:left w:val="none" w:sz="0" w:space="0" w:color="auto"/>
        <w:bottom w:val="none" w:sz="0" w:space="0" w:color="auto"/>
        <w:right w:val="none" w:sz="0" w:space="0" w:color="auto"/>
      </w:divBdr>
    </w:div>
    <w:div w:id="324625233">
      <w:bodyDiv w:val="1"/>
      <w:marLeft w:val="0"/>
      <w:marRight w:val="0"/>
      <w:marTop w:val="0"/>
      <w:marBottom w:val="0"/>
      <w:divBdr>
        <w:top w:val="none" w:sz="0" w:space="0" w:color="auto"/>
        <w:left w:val="none" w:sz="0" w:space="0" w:color="auto"/>
        <w:bottom w:val="none" w:sz="0" w:space="0" w:color="auto"/>
        <w:right w:val="none" w:sz="0" w:space="0" w:color="auto"/>
      </w:divBdr>
    </w:div>
    <w:div w:id="360710805">
      <w:bodyDiv w:val="1"/>
      <w:marLeft w:val="0"/>
      <w:marRight w:val="0"/>
      <w:marTop w:val="0"/>
      <w:marBottom w:val="0"/>
      <w:divBdr>
        <w:top w:val="none" w:sz="0" w:space="0" w:color="auto"/>
        <w:left w:val="none" w:sz="0" w:space="0" w:color="auto"/>
        <w:bottom w:val="none" w:sz="0" w:space="0" w:color="auto"/>
        <w:right w:val="none" w:sz="0" w:space="0" w:color="auto"/>
      </w:divBdr>
    </w:div>
    <w:div w:id="375081351">
      <w:bodyDiv w:val="1"/>
      <w:marLeft w:val="0"/>
      <w:marRight w:val="0"/>
      <w:marTop w:val="0"/>
      <w:marBottom w:val="0"/>
      <w:divBdr>
        <w:top w:val="none" w:sz="0" w:space="0" w:color="auto"/>
        <w:left w:val="none" w:sz="0" w:space="0" w:color="auto"/>
        <w:bottom w:val="none" w:sz="0" w:space="0" w:color="auto"/>
        <w:right w:val="none" w:sz="0" w:space="0" w:color="auto"/>
      </w:divBdr>
    </w:div>
    <w:div w:id="474759186">
      <w:bodyDiv w:val="1"/>
      <w:marLeft w:val="0"/>
      <w:marRight w:val="0"/>
      <w:marTop w:val="0"/>
      <w:marBottom w:val="0"/>
      <w:divBdr>
        <w:top w:val="none" w:sz="0" w:space="0" w:color="auto"/>
        <w:left w:val="none" w:sz="0" w:space="0" w:color="auto"/>
        <w:bottom w:val="none" w:sz="0" w:space="0" w:color="auto"/>
        <w:right w:val="none" w:sz="0" w:space="0" w:color="auto"/>
      </w:divBdr>
    </w:div>
    <w:div w:id="488862846">
      <w:bodyDiv w:val="1"/>
      <w:marLeft w:val="0"/>
      <w:marRight w:val="0"/>
      <w:marTop w:val="0"/>
      <w:marBottom w:val="0"/>
      <w:divBdr>
        <w:top w:val="none" w:sz="0" w:space="0" w:color="auto"/>
        <w:left w:val="none" w:sz="0" w:space="0" w:color="auto"/>
        <w:bottom w:val="none" w:sz="0" w:space="0" w:color="auto"/>
        <w:right w:val="none" w:sz="0" w:space="0" w:color="auto"/>
      </w:divBdr>
    </w:div>
    <w:div w:id="502402861">
      <w:bodyDiv w:val="1"/>
      <w:marLeft w:val="0"/>
      <w:marRight w:val="0"/>
      <w:marTop w:val="0"/>
      <w:marBottom w:val="0"/>
      <w:divBdr>
        <w:top w:val="none" w:sz="0" w:space="0" w:color="auto"/>
        <w:left w:val="none" w:sz="0" w:space="0" w:color="auto"/>
        <w:bottom w:val="none" w:sz="0" w:space="0" w:color="auto"/>
        <w:right w:val="none" w:sz="0" w:space="0" w:color="auto"/>
      </w:divBdr>
    </w:div>
    <w:div w:id="502747072">
      <w:bodyDiv w:val="1"/>
      <w:marLeft w:val="0"/>
      <w:marRight w:val="0"/>
      <w:marTop w:val="0"/>
      <w:marBottom w:val="0"/>
      <w:divBdr>
        <w:top w:val="none" w:sz="0" w:space="0" w:color="auto"/>
        <w:left w:val="none" w:sz="0" w:space="0" w:color="auto"/>
        <w:bottom w:val="none" w:sz="0" w:space="0" w:color="auto"/>
        <w:right w:val="none" w:sz="0" w:space="0" w:color="auto"/>
      </w:divBdr>
    </w:div>
    <w:div w:id="570895015">
      <w:bodyDiv w:val="1"/>
      <w:marLeft w:val="0"/>
      <w:marRight w:val="0"/>
      <w:marTop w:val="0"/>
      <w:marBottom w:val="0"/>
      <w:divBdr>
        <w:top w:val="none" w:sz="0" w:space="0" w:color="auto"/>
        <w:left w:val="none" w:sz="0" w:space="0" w:color="auto"/>
        <w:bottom w:val="none" w:sz="0" w:space="0" w:color="auto"/>
        <w:right w:val="none" w:sz="0" w:space="0" w:color="auto"/>
      </w:divBdr>
    </w:div>
    <w:div w:id="634792386">
      <w:bodyDiv w:val="1"/>
      <w:marLeft w:val="0"/>
      <w:marRight w:val="0"/>
      <w:marTop w:val="0"/>
      <w:marBottom w:val="0"/>
      <w:divBdr>
        <w:top w:val="none" w:sz="0" w:space="0" w:color="auto"/>
        <w:left w:val="none" w:sz="0" w:space="0" w:color="auto"/>
        <w:bottom w:val="none" w:sz="0" w:space="0" w:color="auto"/>
        <w:right w:val="none" w:sz="0" w:space="0" w:color="auto"/>
      </w:divBdr>
    </w:div>
    <w:div w:id="712192665">
      <w:bodyDiv w:val="1"/>
      <w:marLeft w:val="0"/>
      <w:marRight w:val="0"/>
      <w:marTop w:val="0"/>
      <w:marBottom w:val="0"/>
      <w:divBdr>
        <w:top w:val="none" w:sz="0" w:space="0" w:color="auto"/>
        <w:left w:val="none" w:sz="0" w:space="0" w:color="auto"/>
        <w:bottom w:val="none" w:sz="0" w:space="0" w:color="auto"/>
        <w:right w:val="none" w:sz="0" w:space="0" w:color="auto"/>
      </w:divBdr>
    </w:div>
    <w:div w:id="742217478">
      <w:bodyDiv w:val="1"/>
      <w:marLeft w:val="0"/>
      <w:marRight w:val="0"/>
      <w:marTop w:val="0"/>
      <w:marBottom w:val="0"/>
      <w:divBdr>
        <w:top w:val="none" w:sz="0" w:space="0" w:color="auto"/>
        <w:left w:val="none" w:sz="0" w:space="0" w:color="auto"/>
        <w:bottom w:val="none" w:sz="0" w:space="0" w:color="auto"/>
        <w:right w:val="none" w:sz="0" w:space="0" w:color="auto"/>
      </w:divBdr>
    </w:div>
    <w:div w:id="798304199">
      <w:bodyDiv w:val="1"/>
      <w:marLeft w:val="0"/>
      <w:marRight w:val="0"/>
      <w:marTop w:val="0"/>
      <w:marBottom w:val="0"/>
      <w:divBdr>
        <w:top w:val="none" w:sz="0" w:space="0" w:color="auto"/>
        <w:left w:val="none" w:sz="0" w:space="0" w:color="auto"/>
        <w:bottom w:val="none" w:sz="0" w:space="0" w:color="auto"/>
        <w:right w:val="none" w:sz="0" w:space="0" w:color="auto"/>
      </w:divBdr>
    </w:div>
    <w:div w:id="834421073">
      <w:bodyDiv w:val="1"/>
      <w:marLeft w:val="0"/>
      <w:marRight w:val="0"/>
      <w:marTop w:val="0"/>
      <w:marBottom w:val="0"/>
      <w:divBdr>
        <w:top w:val="none" w:sz="0" w:space="0" w:color="auto"/>
        <w:left w:val="none" w:sz="0" w:space="0" w:color="auto"/>
        <w:bottom w:val="none" w:sz="0" w:space="0" w:color="auto"/>
        <w:right w:val="none" w:sz="0" w:space="0" w:color="auto"/>
      </w:divBdr>
    </w:div>
    <w:div w:id="846557174">
      <w:bodyDiv w:val="1"/>
      <w:marLeft w:val="0"/>
      <w:marRight w:val="0"/>
      <w:marTop w:val="0"/>
      <w:marBottom w:val="0"/>
      <w:divBdr>
        <w:top w:val="none" w:sz="0" w:space="0" w:color="auto"/>
        <w:left w:val="none" w:sz="0" w:space="0" w:color="auto"/>
        <w:bottom w:val="none" w:sz="0" w:space="0" w:color="auto"/>
        <w:right w:val="none" w:sz="0" w:space="0" w:color="auto"/>
      </w:divBdr>
    </w:div>
    <w:div w:id="871460581">
      <w:bodyDiv w:val="1"/>
      <w:marLeft w:val="0"/>
      <w:marRight w:val="0"/>
      <w:marTop w:val="0"/>
      <w:marBottom w:val="0"/>
      <w:divBdr>
        <w:top w:val="none" w:sz="0" w:space="0" w:color="auto"/>
        <w:left w:val="none" w:sz="0" w:space="0" w:color="auto"/>
        <w:bottom w:val="none" w:sz="0" w:space="0" w:color="auto"/>
        <w:right w:val="none" w:sz="0" w:space="0" w:color="auto"/>
      </w:divBdr>
    </w:div>
    <w:div w:id="910623895">
      <w:bodyDiv w:val="1"/>
      <w:marLeft w:val="0"/>
      <w:marRight w:val="0"/>
      <w:marTop w:val="0"/>
      <w:marBottom w:val="0"/>
      <w:divBdr>
        <w:top w:val="none" w:sz="0" w:space="0" w:color="auto"/>
        <w:left w:val="none" w:sz="0" w:space="0" w:color="auto"/>
        <w:bottom w:val="none" w:sz="0" w:space="0" w:color="auto"/>
        <w:right w:val="none" w:sz="0" w:space="0" w:color="auto"/>
      </w:divBdr>
    </w:div>
    <w:div w:id="1024162920">
      <w:bodyDiv w:val="1"/>
      <w:marLeft w:val="0"/>
      <w:marRight w:val="0"/>
      <w:marTop w:val="0"/>
      <w:marBottom w:val="0"/>
      <w:divBdr>
        <w:top w:val="none" w:sz="0" w:space="0" w:color="auto"/>
        <w:left w:val="none" w:sz="0" w:space="0" w:color="auto"/>
        <w:bottom w:val="none" w:sz="0" w:space="0" w:color="auto"/>
        <w:right w:val="none" w:sz="0" w:space="0" w:color="auto"/>
      </w:divBdr>
    </w:div>
    <w:div w:id="1070619224">
      <w:bodyDiv w:val="1"/>
      <w:marLeft w:val="0"/>
      <w:marRight w:val="0"/>
      <w:marTop w:val="0"/>
      <w:marBottom w:val="0"/>
      <w:divBdr>
        <w:top w:val="none" w:sz="0" w:space="0" w:color="auto"/>
        <w:left w:val="none" w:sz="0" w:space="0" w:color="auto"/>
        <w:bottom w:val="none" w:sz="0" w:space="0" w:color="auto"/>
        <w:right w:val="none" w:sz="0" w:space="0" w:color="auto"/>
      </w:divBdr>
    </w:div>
    <w:div w:id="1091513446">
      <w:bodyDiv w:val="1"/>
      <w:marLeft w:val="0"/>
      <w:marRight w:val="0"/>
      <w:marTop w:val="0"/>
      <w:marBottom w:val="0"/>
      <w:divBdr>
        <w:top w:val="none" w:sz="0" w:space="0" w:color="auto"/>
        <w:left w:val="none" w:sz="0" w:space="0" w:color="auto"/>
        <w:bottom w:val="none" w:sz="0" w:space="0" w:color="auto"/>
        <w:right w:val="none" w:sz="0" w:space="0" w:color="auto"/>
      </w:divBdr>
    </w:div>
    <w:div w:id="1099106516">
      <w:bodyDiv w:val="1"/>
      <w:marLeft w:val="0"/>
      <w:marRight w:val="0"/>
      <w:marTop w:val="0"/>
      <w:marBottom w:val="0"/>
      <w:divBdr>
        <w:top w:val="none" w:sz="0" w:space="0" w:color="auto"/>
        <w:left w:val="none" w:sz="0" w:space="0" w:color="auto"/>
        <w:bottom w:val="none" w:sz="0" w:space="0" w:color="auto"/>
        <w:right w:val="none" w:sz="0" w:space="0" w:color="auto"/>
      </w:divBdr>
    </w:div>
    <w:div w:id="1306937147">
      <w:bodyDiv w:val="1"/>
      <w:marLeft w:val="0"/>
      <w:marRight w:val="0"/>
      <w:marTop w:val="0"/>
      <w:marBottom w:val="0"/>
      <w:divBdr>
        <w:top w:val="none" w:sz="0" w:space="0" w:color="auto"/>
        <w:left w:val="none" w:sz="0" w:space="0" w:color="auto"/>
        <w:bottom w:val="none" w:sz="0" w:space="0" w:color="auto"/>
        <w:right w:val="none" w:sz="0" w:space="0" w:color="auto"/>
      </w:divBdr>
    </w:div>
    <w:div w:id="1350061819">
      <w:bodyDiv w:val="1"/>
      <w:marLeft w:val="0"/>
      <w:marRight w:val="0"/>
      <w:marTop w:val="0"/>
      <w:marBottom w:val="0"/>
      <w:divBdr>
        <w:top w:val="none" w:sz="0" w:space="0" w:color="auto"/>
        <w:left w:val="none" w:sz="0" w:space="0" w:color="auto"/>
        <w:bottom w:val="none" w:sz="0" w:space="0" w:color="auto"/>
        <w:right w:val="none" w:sz="0" w:space="0" w:color="auto"/>
      </w:divBdr>
    </w:div>
    <w:div w:id="1434328376">
      <w:bodyDiv w:val="1"/>
      <w:marLeft w:val="0"/>
      <w:marRight w:val="0"/>
      <w:marTop w:val="0"/>
      <w:marBottom w:val="0"/>
      <w:divBdr>
        <w:top w:val="none" w:sz="0" w:space="0" w:color="auto"/>
        <w:left w:val="none" w:sz="0" w:space="0" w:color="auto"/>
        <w:bottom w:val="none" w:sz="0" w:space="0" w:color="auto"/>
        <w:right w:val="none" w:sz="0" w:space="0" w:color="auto"/>
      </w:divBdr>
    </w:div>
    <w:div w:id="1488017134">
      <w:bodyDiv w:val="1"/>
      <w:marLeft w:val="0"/>
      <w:marRight w:val="0"/>
      <w:marTop w:val="0"/>
      <w:marBottom w:val="0"/>
      <w:divBdr>
        <w:top w:val="none" w:sz="0" w:space="0" w:color="auto"/>
        <w:left w:val="none" w:sz="0" w:space="0" w:color="auto"/>
        <w:bottom w:val="none" w:sz="0" w:space="0" w:color="auto"/>
        <w:right w:val="none" w:sz="0" w:space="0" w:color="auto"/>
      </w:divBdr>
    </w:div>
    <w:div w:id="1569682155">
      <w:bodyDiv w:val="1"/>
      <w:marLeft w:val="0"/>
      <w:marRight w:val="0"/>
      <w:marTop w:val="0"/>
      <w:marBottom w:val="0"/>
      <w:divBdr>
        <w:top w:val="none" w:sz="0" w:space="0" w:color="auto"/>
        <w:left w:val="none" w:sz="0" w:space="0" w:color="auto"/>
        <w:bottom w:val="none" w:sz="0" w:space="0" w:color="auto"/>
        <w:right w:val="none" w:sz="0" w:space="0" w:color="auto"/>
      </w:divBdr>
    </w:div>
    <w:div w:id="1702854244">
      <w:bodyDiv w:val="1"/>
      <w:marLeft w:val="0"/>
      <w:marRight w:val="0"/>
      <w:marTop w:val="0"/>
      <w:marBottom w:val="0"/>
      <w:divBdr>
        <w:top w:val="none" w:sz="0" w:space="0" w:color="auto"/>
        <w:left w:val="none" w:sz="0" w:space="0" w:color="auto"/>
        <w:bottom w:val="none" w:sz="0" w:space="0" w:color="auto"/>
        <w:right w:val="none" w:sz="0" w:space="0" w:color="auto"/>
      </w:divBdr>
    </w:div>
    <w:div w:id="1708529317">
      <w:bodyDiv w:val="1"/>
      <w:marLeft w:val="0"/>
      <w:marRight w:val="0"/>
      <w:marTop w:val="0"/>
      <w:marBottom w:val="0"/>
      <w:divBdr>
        <w:top w:val="none" w:sz="0" w:space="0" w:color="auto"/>
        <w:left w:val="none" w:sz="0" w:space="0" w:color="auto"/>
        <w:bottom w:val="none" w:sz="0" w:space="0" w:color="auto"/>
        <w:right w:val="none" w:sz="0" w:space="0" w:color="auto"/>
      </w:divBdr>
    </w:div>
    <w:div w:id="1726641610">
      <w:bodyDiv w:val="1"/>
      <w:marLeft w:val="0"/>
      <w:marRight w:val="0"/>
      <w:marTop w:val="0"/>
      <w:marBottom w:val="0"/>
      <w:divBdr>
        <w:top w:val="none" w:sz="0" w:space="0" w:color="auto"/>
        <w:left w:val="none" w:sz="0" w:space="0" w:color="auto"/>
        <w:bottom w:val="none" w:sz="0" w:space="0" w:color="auto"/>
        <w:right w:val="none" w:sz="0" w:space="0" w:color="auto"/>
      </w:divBdr>
    </w:div>
    <w:div w:id="1728800428">
      <w:bodyDiv w:val="1"/>
      <w:marLeft w:val="0"/>
      <w:marRight w:val="0"/>
      <w:marTop w:val="0"/>
      <w:marBottom w:val="0"/>
      <w:divBdr>
        <w:top w:val="none" w:sz="0" w:space="0" w:color="auto"/>
        <w:left w:val="none" w:sz="0" w:space="0" w:color="auto"/>
        <w:bottom w:val="none" w:sz="0" w:space="0" w:color="auto"/>
        <w:right w:val="none" w:sz="0" w:space="0" w:color="auto"/>
      </w:divBdr>
    </w:div>
    <w:div w:id="1751348983">
      <w:bodyDiv w:val="1"/>
      <w:marLeft w:val="0"/>
      <w:marRight w:val="0"/>
      <w:marTop w:val="0"/>
      <w:marBottom w:val="0"/>
      <w:divBdr>
        <w:top w:val="none" w:sz="0" w:space="0" w:color="auto"/>
        <w:left w:val="none" w:sz="0" w:space="0" w:color="auto"/>
        <w:bottom w:val="none" w:sz="0" w:space="0" w:color="auto"/>
        <w:right w:val="none" w:sz="0" w:space="0" w:color="auto"/>
      </w:divBdr>
    </w:div>
    <w:div w:id="1762219323">
      <w:bodyDiv w:val="1"/>
      <w:marLeft w:val="0"/>
      <w:marRight w:val="0"/>
      <w:marTop w:val="0"/>
      <w:marBottom w:val="0"/>
      <w:divBdr>
        <w:top w:val="none" w:sz="0" w:space="0" w:color="auto"/>
        <w:left w:val="none" w:sz="0" w:space="0" w:color="auto"/>
        <w:bottom w:val="none" w:sz="0" w:space="0" w:color="auto"/>
        <w:right w:val="none" w:sz="0" w:space="0" w:color="auto"/>
      </w:divBdr>
    </w:div>
    <w:div w:id="1800805798">
      <w:bodyDiv w:val="1"/>
      <w:marLeft w:val="0"/>
      <w:marRight w:val="0"/>
      <w:marTop w:val="0"/>
      <w:marBottom w:val="0"/>
      <w:divBdr>
        <w:top w:val="none" w:sz="0" w:space="0" w:color="auto"/>
        <w:left w:val="none" w:sz="0" w:space="0" w:color="auto"/>
        <w:bottom w:val="none" w:sz="0" w:space="0" w:color="auto"/>
        <w:right w:val="none" w:sz="0" w:space="0" w:color="auto"/>
      </w:divBdr>
    </w:div>
    <w:div w:id="1825706047">
      <w:bodyDiv w:val="1"/>
      <w:marLeft w:val="0"/>
      <w:marRight w:val="0"/>
      <w:marTop w:val="0"/>
      <w:marBottom w:val="0"/>
      <w:divBdr>
        <w:top w:val="none" w:sz="0" w:space="0" w:color="auto"/>
        <w:left w:val="none" w:sz="0" w:space="0" w:color="auto"/>
        <w:bottom w:val="none" w:sz="0" w:space="0" w:color="auto"/>
        <w:right w:val="none" w:sz="0" w:space="0" w:color="auto"/>
      </w:divBdr>
    </w:div>
    <w:div w:id="1859393522">
      <w:bodyDiv w:val="1"/>
      <w:marLeft w:val="0"/>
      <w:marRight w:val="0"/>
      <w:marTop w:val="0"/>
      <w:marBottom w:val="0"/>
      <w:divBdr>
        <w:top w:val="none" w:sz="0" w:space="0" w:color="auto"/>
        <w:left w:val="none" w:sz="0" w:space="0" w:color="auto"/>
        <w:bottom w:val="none" w:sz="0" w:space="0" w:color="auto"/>
        <w:right w:val="none" w:sz="0" w:space="0" w:color="auto"/>
      </w:divBdr>
    </w:div>
    <w:div w:id="1862861111">
      <w:bodyDiv w:val="1"/>
      <w:marLeft w:val="0"/>
      <w:marRight w:val="0"/>
      <w:marTop w:val="0"/>
      <w:marBottom w:val="0"/>
      <w:divBdr>
        <w:top w:val="none" w:sz="0" w:space="0" w:color="auto"/>
        <w:left w:val="none" w:sz="0" w:space="0" w:color="auto"/>
        <w:bottom w:val="none" w:sz="0" w:space="0" w:color="auto"/>
        <w:right w:val="none" w:sz="0" w:space="0" w:color="auto"/>
      </w:divBdr>
    </w:div>
    <w:div w:id="1891334625">
      <w:bodyDiv w:val="1"/>
      <w:marLeft w:val="0"/>
      <w:marRight w:val="0"/>
      <w:marTop w:val="0"/>
      <w:marBottom w:val="0"/>
      <w:divBdr>
        <w:top w:val="none" w:sz="0" w:space="0" w:color="auto"/>
        <w:left w:val="none" w:sz="0" w:space="0" w:color="auto"/>
        <w:bottom w:val="none" w:sz="0" w:space="0" w:color="auto"/>
        <w:right w:val="none" w:sz="0" w:space="0" w:color="auto"/>
      </w:divBdr>
    </w:div>
    <w:div w:id="1977566859">
      <w:bodyDiv w:val="1"/>
      <w:marLeft w:val="0"/>
      <w:marRight w:val="0"/>
      <w:marTop w:val="0"/>
      <w:marBottom w:val="0"/>
      <w:divBdr>
        <w:top w:val="none" w:sz="0" w:space="0" w:color="auto"/>
        <w:left w:val="none" w:sz="0" w:space="0" w:color="auto"/>
        <w:bottom w:val="none" w:sz="0" w:space="0" w:color="auto"/>
        <w:right w:val="none" w:sz="0" w:space="0" w:color="auto"/>
      </w:divBdr>
    </w:div>
    <w:div w:id="1979918624">
      <w:bodyDiv w:val="1"/>
      <w:marLeft w:val="0"/>
      <w:marRight w:val="0"/>
      <w:marTop w:val="0"/>
      <w:marBottom w:val="0"/>
      <w:divBdr>
        <w:top w:val="none" w:sz="0" w:space="0" w:color="auto"/>
        <w:left w:val="none" w:sz="0" w:space="0" w:color="auto"/>
        <w:bottom w:val="none" w:sz="0" w:space="0" w:color="auto"/>
        <w:right w:val="none" w:sz="0" w:space="0" w:color="auto"/>
      </w:divBdr>
    </w:div>
    <w:div w:id="2027634038">
      <w:bodyDiv w:val="1"/>
      <w:marLeft w:val="0"/>
      <w:marRight w:val="0"/>
      <w:marTop w:val="0"/>
      <w:marBottom w:val="0"/>
      <w:divBdr>
        <w:top w:val="none" w:sz="0" w:space="0" w:color="auto"/>
        <w:left w:val="none" w:sz="0" w:space="0" w:color="auto"/>
        <w:bottom w:val="none" w:sz="0" w:space="0" w:color="auto"/>
        <w:right w:val="none" w:sz="0" w:space="0" w:color="auto"/>
      </w:divBdr>
    </w:div>
    <w:div w:id="2028363951">
      <w:bodyDiv w:val="1"/>
      <w:marLeft w:val="0"/>
      <w:marRight w:val="0"/>
      <w:marTop w:val="0"/>
      <w:marBottom w:val="0"/>
      <w:divBdr>
        <w:top w:val="none" w:sz="0" w:space="0" w:color="auto"/>
        <w:left w:val="none" w:sz="0" w:space="0" w:color="auto"/>
        <w:bottom w:val="none" w:sz="0" w:space="0" w:color="auto"/>
        <w:right w:val="none" w:sz="0" w:space="0" w:color="auto"/>
      </w:divBdr>
    </w:div>
    <w:div w:id="2090342995">
      <w:bodyDiv w:val="1"/>
      <w:marLeft w:val="0"/>
      <w:marRight w:val="0"/>
      <w:marTop w:val="0"/>
      <w:marBottom w:val="0"/>
      <w:divBdr>
        <w:top w:val="none" w:sz="0" w:space="0" w:color="auto"/>
        <w:left w:val="none" w:sz="0" w:space="0" w:color="auto"/>
        <w:bottom w:val="none" w:sz="0" w:space="0" w:color="auto"/>
        <w:right w:val="none" w:sz="0" w:space="0" w:color="auto"/>
      </w:divBdr>
    </w:div>
    <w:div w:id="2135713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tymoigne@lclark.edu" TargetMode="External"/><Relationship Id="rId13" Type="http://schemas.openxmlformats.org/officeDocument/2006/relationships/image" Target="media/image4.emf"/><Relationship Id="rId18" Type="http://schemas.openxmlformats.org/officeDocument/2006/relationships/image" Target="media/image9.emf"/><Relationship Id="rId3" Type="http://schemas.openxmlformats.org/officeDocument/2006/relationships/styles" Target="styles.xml"/><Relationship Id="rId21" Type="http://schemas.microsoft.com/office/2011/relationships/people" Target="people.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image" Target="media/image8.emf"/><Relationship Id="rId2" Type="http://schemas.openxmlformats.org/officeDocument/2006/relationships/numbering" Target="numbering.xml"/><Relationship Id="rId16" Type="http://schemas.openxmlformats.org/officeDocument/2006/relationships/image" Target="media/image7.e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image" Target="media/image6.emf"/><Relationship Id="rId10" Type="http://schemas.openxmlformats.org/officeDocument/2006/relationships/image" Target="media/image1.emf"/><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wrayr@umkc.edu" TargetMode="External"/><Relationship Id="rId14" Type="http://schemas.openxmlformats.org/officeDocument/2006/relationships/image" Target="media/image5.emf"/><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E70798B-EC47-44AA-83AC-C989F7E1BD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36</Pages>
  <Words>8227</Words>
  <Characters>46900</Characters>
  <Application>Microsoft Office Word</Application>
  <DocSecurity>0</DocSecurity>
  <Lines>390</Lines>
  <Paragraphs>110</Paragraphs>
  <ScaleCrop>false</ScaleCrop>
  <HeadingPairs>
    <vt:vector size="2" baseType="variant">
      <vt:variant>
        <vt:lpstr>Title</vt:lpstr>
      </vt:variant>
      <vt:variant>
        <vt:i4>1</vt:i4>
      </vt:variant>
    </vt:vector>
  </HeadingPairs>
  <TitlesOfParts>
    <vt:vector size="1" baseType="lpstr">
      <vt:lpstr/>
    </vt:vector>
  </TitlesOfParts>
  <Company>Lewis &amp; Clark College</Company>
  <LinksUpToDate>false</LinksUpToDate>
  <CharactersWithSpaces>55017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Eric Tymoigne</cp:lastModifiedBy>
  <cp:revision>31</cp:revision>
  <cp:lastPrinted>2013-07-15T19:45:00Z</cp:lastPrinted>
  <dcterms:created xsi:type="dcterms:W3CDTF">2013-07-15T19:18:00Z</dcterms:created>
  <dcterms:modified xsi:type="dcterms:W3CDTF">2013-09-12T17:34:00Z</dcterms:modified>
</cp:coreProperties>
</file>