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243F60"/>
  <w:body>
    <w:p w:rsidR="00912185" w:rsidRPr="00C20C2E" w:rsidRDefault="00912185" w:rsidP="00912185">
      <w:pPr>
        <w:spacing w:after="0" w:line="480" w:lineRule="auto"/>
        <w:ind w:firstLine="720"/>
        <w:jc w:val="center"/>
        <w:rPr>
          <w:szCs w:val="24"/>
        </w:rPr>
      </w:pPr>
      <w:r w:rsidRPr="00C20C2E">
        <w:rPr>
          <w:szCs w:val="24"/>
        </w:rPr>
        <w:t xml:space="preserve">Engineering Pyramid Ponzi Finance: The Evolution of Private Finance from 1970-2008 and </w:t>
      </w:r>
      <w:r w:rsidR="00EB4F43">
        <w:rPr>
          <w:szCs w:val="24"/>
        </w:rPr>
        <w:t xml:space="preserve">Its </w:t>
      </w:r>
      <w:r w:rsidRPr="00C20C2E">
        <w:rPr>
          <w:szCs w:val="24"/>
        </w:rPr>
        <w:t>Implications for Regulation</w:t>
      </w:r>
    </w:p>
    <w:p w:rsidR="00912185" w:rsidRPr="00C20C2E" w:rsidRDefault="00912185" w:rsidP="00912185">
      <w:pPr>
        <w:spacing w:after="0" w:line="480" w:lineRule="auto"/>
        <w:ind w:firstLine="720"/>
        <w:jc w:val="center"/>
        <w:rPr>
          <w:szCs w:val="24"/>
        </w:rPr>
      </w:pPr>
    </w:p>
    <w:p w:rsidR="00912185" w:rsidRDefault="00912185" w:rsidP="00912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szCs w:val="24"/>
        </w:rPr>
      </w:pPr>
      <w:r w:rsidRPr="009032F7">
        <w:rPr>
          <w:rFonts w:eastAsia="Times New Roman"/>
          <w:szCs w:val="24"/>
        </w:rPr>
        <w:t>Eric Tymoigne</w:t>
      </w:r>
    </w:p>
    <w:p w:rsidR="00912185" w:rsidRDefault="00912185" w:rsidP="00912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szCs w:val="24"/>
        </w:rPr>
      </w:pPr>
      <w:r w:rsidRPr="009032F7">
        <w:rPr>
          <w:rFonts w:eastAsia="Times New Roman"/>
          <w:szCs w:val="24"/>
        </w:rPr>
        <w:t>Department of Economics</w:t>
      </w:r>
    </w:p>
    <w:p w:rsidR="00912185" w:rsidRDefault="00912185" w:rsidP="00912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szCs w:val="24"/>
        </w:rPr>
      </w:pPr>
      <w:r w:rsidRPr="009032F7">
        <w:rPr>
          <w:rFonts w:eastAsia="Times New Roman"/>
          <w:szCs w:val="24"/>
        </w:rPr>
        <w:t>Lewis and Clark College</w:t>
      </w:r>
    </w:p>
    <w:p w:rsidR="00912185" w:rsidRDefault="00912185" w:rsidP="00912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szCs w:val="24"/>
        </w:rPr>
      </w:pPr>
      <w:r w:rsidRPr="009032F7">
        <w:rPr>
          <w:rFonts w:eastAsia="Times New Roman"/>
          <w:szCs w:val="24"/>
        </w:rPr>
        <w:t>0615 S.W. Palatine Hill Rd., MSC 40</w:t>
      </w:r>
    </w:p>
    <w:p w:rsidR="00912185" w:rsidRDefault="00912185" w:rsidP="00912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szCs w:val="24"/>
        </w:rPr>
      </w:pPr>
      <w:r w:rsidRPr="009032F7">
        <w:rPr>
          <w:rFonts w:eastAsia="Times New Roman"/>
          <w:szCs w:val="24"/>
        </w:rPr>
        <w:t>Portland, OR 97219-7879</w:t>
      </w:r>
    </w:p>
    <w:p w:rsidR="00912185" w:rsidRDefault="00912185" w:rsidP="00912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szCs w:val="24"/>
        </w:rPr>
      </w:pPr>
    </w:p>
    <w:p w:rsidR="00912185" w:rsidRDefault="00912185" w:rsidP="00912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szCs w:val="24"/>
        </w:rPr>
      </w:pPr>
      <w:r w:rsidRPr="009032F7">
        <w:rPr>
          <w:rFonts w:eastAsia="Times New Roman"/>
          <w:szCs w:val="24"/>
        </w:rPr>
        <w:t>Phone: 503-768-7629</w:t>
      </w:r>
    </w:p>
    <w:p w:rsidR="00912185" w:rsidRDefault="00912185" w:rsidP="00912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szCs w:val="24"/>
        </w:rPr>
      </w:pPr>
      <w:r w:rsidRPr="009032F7">
        <w:rPr>
          <w:rFonts w:eastAsia="Times New Roman"/>
          <w:szCs w:val="24"/>
        </w:rPr>
        <w:t>Fax: 503-768-7611</w:t>
      </w:r>
    </w:p>
    <w:p w:rsidR="00912185" w:rsidRPr="009032F7" w:rsidRDefault="00912185" w:rsidP="00912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szCs w:val="24"/>
        </w:rPr>
      </w:pPr>
      <w:r w:rsidRPr="009032F7">
        <w:rPr>
          <w:rFonts w:eastAsia="Times New Roman"/>
          <w:szCs w:val="24"/>
        </w:rPr>
        <w:t>Email: etymoigne@lclark.edu</w:t>
      </w:r>
    </w:p>
    <w:p w:rsidR="00912185" w:rsidRDefault="00912185">
      <w:pPr>
        <w:spacing w:after="0"/>
        <w:jc w:val="left"/>
        <w:rPr>
          <w:szCs w:val="24"/>
        </w:rPr>
      </w:pPr>
      <w:r>
        <w:rPr>
          <w:szCs w:val="24"/>
        </w:rPr>
        <w:br w:type="page"/>
      </w:r>
    </w:p>
    <w:p w:rsidR="000563AA" w:rsidRPr="00C20C2E" w:rsidRDefault="00E00E5B" w:rsidP="00C20C2E">
      <w:pPr>
        <w:spacing w:after="0" w:line="480" w:lineRule="auto"/>
        <w:ind w:firstLine="720"/>
        <w:jc w:val="center"/>
        <w:rPr>
          <w:szCs w:val="24"/>
        </w:rPr>
      </w:pPr>
      <w:r w:rsidRPr="00C20C2E">
        <w:rPr>
          <w:szCs w:val="24"/>
        </w:rPr>
        <w:lastRenderedPageBreak/>
        <w:t>Engineering Pyramid Ponzi Finance: The Evolution of Private Finance from 1970-2008 and Implications for Regulation</w:t>
      </w:r>
    </w:p>
    <w:p w:rsidR="00B1159B" w:rsidRPr="00C20C2E" w:rsidRDefault="00B1159B" w:rsidP="00C20C2E">
      <w:pPr>
        <w:spacing w:after="0" w:line="480" w:lineRule="auto"/>
        <w:ind w:firstLine="720"/>
        <w:jc w:val="center"/>
        <w:rPr>
          <w:szCs w:val="24"/>
        </w:rPr>
      </w:pPr>
    </w:p>
    <w:p w:rsidR="00E830B8" w:rsidRPr="00C20C2E" w:rsidRDefault="0004172B" w:rsidP="00C20C2E">
      <w:pPr>
        <w:spacing w:after="0" w:line="480" w:lineRule="auto"/>
        <w:rPr>
          <w:szCs w:val="24"/>
        </w:rPr>
      </w:pPr>
      <w:r w:rsidRPr="00C20C2E">
        <w:rPr>
          <w:szCs w:val="24"/>
        </w:rPr>
        <w:t xml:space="preserve">1. </w:t>
      </w:r>
      <w:r w:rsidR="001E791C" w:rsidRPr="00C20C2E">
        <w:rPr>
          <w:szCs w:val="24"/>
        </w:rPr>
        <w:t>Introduction</w:t>
      </w:r>
    </w:p>
    <w:p w:rsidR="00EC54A2" w:rsidRPr="00C20C2E" w:rsidRDefault="00EC54A2" w:rsidP="00C20C2E">
      <w:pPr>
        <w:spacing w:after="0" w:line="480" w:lineRule="auto"/>
        <w:ind w:firstLine="720"/>
        <w:rPr>
          <w:szCs w:val="24"/>
        </w:rPr>
      </w:pPr>
    </w:p>
    <w:p w:rsidR="001E791C" w:rsidRPr="00C20C2E" w:rsidRDefault="001E791C" w:rsidP="00C20C2E">
      <w:pPr>
        <w:spacing w:after="0" w:line="480" w:lineRule="auto"/>
        <w:ind w:firstLine="720"/>
        <w:rPr>
          <w:szCs w:val="24"/>
        </w:rPr>
      </w:pPr>
      <w:r w:rsidRPr="00C20C2E">
        <w:rPr>
          <w:szCs w:val="24"/>
        </w:rPr>
        <w:t xml:space="preserve">Private finance </w:t>
      </w:r>
      <w:r w:rsidR="00CE2D21" w:rsidRPr="00C20C2E">
        <w:rPr>
          <w:szCs w:val="24"/>
        </w:rPr>
        <w:t xml:space="preserve">has changed </w:t>
      </w:r>
      <w:r w:rsidR="00AA6944" w:rsidRPr="00C20C2E">
        <w:rPr>
          <w:szCs w:val="24"/>
        </w:rPr>
        <w:t>tremendously over the past 40</w:t>
      </w:r>
      <w:r w:rsidRPr="00C20C2E">
        <w:rPr>
          <w:szCs w:val="24"/>
        </w:rPr>
        <w:t xml:space="preserve"> years</w:t>
      </w:r>
      <w:r w:rsidR="00881AE3" w:rsidRPr="00C20C2E">
        <w:rPr>
          <w:szCs w:val="24"/>
        </w:rPr>
        <w:t>. In</w:t>
      </w:r>
      <w:r w:rsidR="001C4FF4" w:rsidRPr="00C20C2E">
        <w:rPr>
          <w:szCs w:val="24"/>
        </w:rPr>
        <w:t xml:space="preserve">ternationalization, </w:t>
      </w:r>
      <w:r w:rsidR="00E24781" w:rsidRPr="00C20C2E">
        <w:rPr>
          <w:szCs w:val="24"/>
        </w:rPr>
        <w:t>deregulation</w:t>
      </w:r>
      <w:r w:rsidR="00881AE3" w:rsidRPr="00C20C2E">
        <w:rPr>
          <w:szCs w:val="24"/>
        </w:rPr>
        <w:t>,</w:t>
      </w:r>
      <w:r w:rsidR="00E24781" w:rsidRPr="00C20C2E">
        <w:rPr>
          <w:szCs w:val="24"/>
        </w:rPr>
        <w:t xml:space="preserve"> and </w:t>
      </w:r>
      <w:r w:rsidR="00881AE3" w:rsidRPr="00C20C2E">
        <w:rPr>
          <w:szCs w:val="24"/>
        </w:rPr>
        <w:t>s</w:t>
      </w:r>
      <w:r w:rsidRPr="00C20C2E">
        <w:rPr>
          <w:szCs w:val="24"/>
        </w:rPr>
        <w:t>ecurit</w:t>
      </w:r>
      <w:r w:rsidR="00E24781" w:rsidRPr="00C20C2E">
        <w:rPr>
          <w:szCs w:val="24"/>
        </w:rPr>
        <w:t>ization have</w:t>
      </w:r>
      <w:r w:rsidRPr="00C20C2E">
        <w:rPr>
          <w:szCs w:val="24"/>
        </w:rPr>
        <w:t xml:space="preserve"> led to a flurry</w:t>
      </w:r>
      <w:r w:rsidR="005F3FC6">
        <w:rPr>
          <w:szCs w:val="24"/>
        </w:rPr>
        <w:t xml:space="preserve"> of</w:t>
      </w:r>
      <w:r w:rsidRPr="00C20C2E">
        <w:rPr>
          <w:szCs w:val="24"/>
        </w:rPr>
        <w:t xml:space="preserve"> </w:t>
      </w:r>
      <w:r w:rsidR="00CE2D21" w:rsidRPr="00C20C2E">
        <w:rPr>
          <w:szCs w:val="24"/>
        </w:rPr>
        <w:t>innovations in terms</w:t>
      </w:r>
      <w:r w:rsidR="00384322" w:rsidRPr="00C20C2E">
        <w:rPr>
          <w:szCs w:val="24"/>
        </w:rPr>
        <w:t xml:space="preserve"> </w:t>
      </w:r>
      <w:r w:rsidR="0032185A" w:rsidRPr="00C20C2E">
        <w:rPr>
          <w:szCs w:val="24"/>
        </w:rPr>
        <w:t>of lending practices</w:t>
      </w:r>
      <w:r w:rsidR="00384322" w:rsidRPr="00C20C2E">
        <w:rPr>
          <w:szCs w:val="24"/>
        </w:rPr>
        <w:t xml:space="preserve"> and  </w:t>
      </w:r>
      <w:r w:rsidR="00CE2D21" w:rsidRPr="00C20C2E">
        <w:rPr>
          <w:szCs w:val="24"/>
        </w:rPr>
        <w:t xml:space="preserve">financial products. Those innovations have </w:t>
      </w:r>
      <w:r w:rsidR="00EB4F43">
        <w:rPr>
          <w:szCs w:val="24"/>
        </w:rPr>
        <w:t>generated</w:t>
      </w:r>
      <w:r w:rsidR="00CE2D21" w:rsidRPr="00C20C2E">
        <w:rPr>
          <w:szCs w:val="24"/>
        </w:rPr>
        <w:t xml:space="preserve"> a massive increase </w:t>
      </w:r>
      <w:r w:rsidR="00116724">
        <w:rPr>
          <w:szCs w:val="24"/>
        </w:rPr>
        <w:t xml:space="preserve">in </w:t>
      </w:r>
      <w:r w:rsidR="00EB4F43">
        <w:rPr>
          <w:szCs w:val="24"/>
        </w:rPr>
        <w:t xml:space="preserve">leverage </w:t>
      </w:r>
      <w:r w:rsidR="005F3FC6">
        <w:rPr>
          <w:szCs w:val="24"/>
        </w:rPr>
        <w:t xml:space="preserve">underlying the </w:t>
      </w:r>
      <w:r w:rsidR="00EB4F43">
        <w:rPr>
          <w:szCs w:val="24"/>
        </w:rPr>
        <w:t>economic activities of</w:t>
      </w:r>
      <w:r w:rsidR="00881AE3" w:rsidRPr="00C20C2E">
        <w:rPr>
          <w:szCs w:val="24"/>
        </w:rPr>
        <w:t xml:space="preserve"> developed economies</w:t>
      </w:r>
      <w:r w:rsidR="00123F14" w:rsidRPr="00C20C2E">
        <w:rPr>
          <w:szCs w:val="24"/>
        </w:rPr>
        <w:t xml:space="preserve">. </w:t>
      </w:r>
      <w:r w:rsidR="00881AE3" w:rsidRPr="00C20C2E">
        <w:rPr>
          <w:szCs w:val="24"/>
        </w:rPr>
        <w:t xml:space="preserve">In the US, </w:t>
      </w:r>
      <w:r w:rsidR="00E24485" w:rsidRPr="00C20C2E">
        <w:rPr>
          <w:szCs w:val="24"/>
        </w:rPr>
        <w:t>this increase in leverage has become a r</w:t>
      </w:r>
      <w:r w:rsidR="00C37C45" w:rsidRPr="00C20C2E">
        <w:rPr>
          <w:szCs w:val="24"/>
        </w:rPr>
        <w:t xml:space="preserve">equirement </w:t>
      </w:r>
      <w:r w:rsidR="00881AE3" w:rsidRPr="00C20C2E">
        <w:rPr>
          <w:szCs w:val="24"/>
        </w:rPr>
        <w:t xml:space="preserve">for households, </w:t>
      </w:r>
      <w:r w:rsidR="00C37C45" w:rsidRPr="00C20C2E">
        <w:rPr>
          <w:szCs w:val="24"/>
        </w:rPr>
        <w:t xml:space="preserve">in order to </w:t>
      </w:r>
      <w:r w:rsidR="00165C9A" w:rsidRPr="00C20C2E">
        <w:rPr>
          <w:szCs w:val="24"/>
        </w:rPr>
        <w:t>maintain</w:t>
      </w:r>
      <w:r w:rsidR="00C37C45" w:rsidRPr="00C20C2E">
        <w:rPr>
          <w:szCs w:val="24"/>
        </w:rPr>
        <w:t xml:space="preserve"> </w:t>
      </w:r>
      <w:r w:rsidR="00881AE3" w:rsidRPr="00C20C2E">
        <w:rPr>
          <w:szCs w:val="24"/>
        </w:rPr>
        <w:t>a</w:t>
      </w:r>
      <w:r w:rsidR="00E24485" w:rsidRPr="00C20C2E">
        <w:rPr>
          <w:szCs w:val="24"/>
        </w:rPr>
        <w:t xml:space="preserve"> standard of living </w:t>
      </w:r>
      <w:r w:rsidR="00881AE3" w:rsidRPr="00C20C2E">
        <w:rPr>
          <w:szCs w:val="24"/>
        </w:rPr>
        <w:t>that</w:t>
      </w:r>
      <w:r w:rsidR="00C37C45" w:rsidRPr="00C20C2E">
        <w:rPr>
          <w:szCs w:val="24"/>
        </w:rPr>
        <w:t xml:space="preserve"> </w:t>
      </w:r>
      <w:r w:rsidR="00E24485" w:rsidRPr="00C20C2E">
        <w:rPr>
          <w:szCs w:val="24"/>
        </w:rPr>
        <w:t>has been eroded by 35 years of stagnant real wage</w:t>
      </w:r>
      <w:r w:rsidR="00EB4F43">
        <w:rPr>
          <w:szCs w:val="24"/>
        </w:rPr>
        <w:t>s</w:t>
      </w:r>
      <w:r w:rsidR="00E24485" w:rsidRPr="00C20C2E">
        <w:rPr>
          <w:szCs w:val="24"/>
        </w:rPr>
        <w:t xml:space="preserve"> and rising inequalities</w:t>
      </w:r>
      <w:r w:rsidR="003F6400" w:rsidRPr="00C20C2E">
        <w:rPr>
          <w:szCs w:val="24"/>
        </w:rPr>
        <w:t xml:space="preserve">. </w:t>
      </w:r>
      <w:r w:rsidR="00165C9A" w:rsidRPr="00C20C2E">
        <w:rPr>
          <w:szCs w:val="24"/>
        </w:rPr>
        <w:t xml:space="preserve">Overall, </w:t>
      </w:r>
      <w:r w:rsidR="00A91D22" w:rsidRPr="00C20C2E">
        <w:rPr>
          <w:szCs w:val="24"/>
        </w:rPr>
        <w:t>economic growth</w:t>
      </w:r>
      <w:r w:rsidR="00C37C45" w:rsidRPr="00C20C2E">
        <w:rPr>
          <w:szCs w:val="24"/>
        </w:rPr>
        <w:t xml:space="preserve"> was achieve</w:t>
      </w:r>
      <w:r w:rsidR="00D908D3" w:rsidRPr="00C20C2E">
        <w:rPr>
          <w:szCs w:val="24"/>
        </w:rPr>
        <w:t>d</w:t>
      </w:r>
      <w:r w:rsidR="00C37C45" w:rsidRPr="00C20C2E">
        <w:rPr>
          <w:szCs w:val="24"/>
        </w:rPr>
        <w:t xml:space="preserve"> </w:t>
      </w:r>
      <w:r w:rsidR="009440D4" w:rsidRPr="00C20C2E">
        <w:rPr>
          <w:szCs w:val="24"/>
        </w:rPr>
        <w:t xml:space="preserve">only </w:t>
      </w:r>
      <w:r w:rsidR="00C37C45" w:rsidRPr="00C20C2E">
        <w:rPr>
          <w:szCs w:val="24"/>
        </w:rPr>
        <w:t xml:space="preserve">by greater financial fragility </w:t>
      </w:r>
      <w:r w:rsidR="005F3FC6">
        <w:rPr>
          <w:szCs w:val="24"/>
        </w:rPr>
        <w:t xml:space="preserve">on the part of </w:t>
      </w:r>
      <w:r w:rsidR="00C37C45" w:rsidRPr="00C20C2E">
        <w:rPr>
          <w:szCs w:val="24"/>
        </w:rPr>
        <w:t>consumers and banker</w:t>
      </w:r>
      <w:r w:rsidR="00D908D3" w:rsidRPr="00C20C2E">
        <w:rPr>
          <w:szCs w:val="24"/>
        </w:rPr>
        <w:t xml:space="preserve">s, which </w:t>
      </w:r>
      <w:r w:rsidR="00A91D22" w:rsidRPr="00C20C2E">
        <w:rPr>
          <w:szCs w:val="24"/>
        </w:rPr>
        <w:t>ultimately made the economy prone to the</w:t>
      </w:r>
      <w:r w:rsidR="00D908D3" w:rsidRPr="00C20C2E">
        <w:rPr>
          <w:szCs w:val="24"/>
        </w:rPr>
        <w:t xml:space="preserve"> worst recession since the Great Depression.</w:t>
      </w:r>
      <w:r w:rsidR="00E24781" w:rsidRPr="00C20C2E">
        <w:rPr>
          <w:szCs w:val="24"/>
        </w:rPr>
        <w:t xml:space="preserve"> </w:t>
      </w:r>
    </w:p>
    <w:p w:rsidR="00D908D3" w:rsidRPr="00C20C2E" w:rsidRDefault="002A3E33" w:rsidP="00C20C2E">
      <w:pPr>
        <w:spacing w:after="0" w:line="480" w:lineRule="auto"/>
        <w:ind w:firstLine="720"/>
        <w:rPr>
          <w:szCs w:val="24"/>
        </w:rPr>
      </w:pPr>
      <w:r w:rsidRPr="00C20C2E">
        <w:rPr>
          <w:szCs w:val="24"/>
        </w:rPr>
        <w:t xml:space="preserve">Following the </w:t>
      </w:r>
      <w:r w:rsidR="00A91D22" w:rsidRPr="00C20C2E">
        <w:rPr>
          <w:szCs w:val="24"/>
        </w:rPr>
        <w:t>financial crisis</w:t>
      </w:r>
      <w:r w:rsidRPr="00C20C2E">
        <w:rPr>
          <w:szCs w:val="24"/>
        </w:rPr>
        <w:t>, s</w:t>
      </w:r>
      <w:r w:rsidR="00E719BC" w:rsidRPr="00C20C2E">
        <w:rPr>
          <w:szCs w:val="24"/>
        </w:rPr>
        <w:t xml:space="preserve">everal reports have proposed ways to improve the regulation of financial institutions and the Bank for International Settlements is actively trying to correct some of the flaws of Basel II. </w:t>
      </w:r>
      <w:r w:rsidRPr="00C20C2E">
        <w:rPr>
          <w:szCs w:val="24"/>
        </w:rPr>
        <w:t xml:space="preserve">However, </w:t>
      </w:r>
      <w:r w:rsidR="00165C9A" w:rsidRPr="00C20C2E">
        <w:rPr>
          <w:szCs w:val="24"/>
        </w:rPr>
        <w:t xml:space="preserve">it is assumed that </w:t>
      </w:r>
      <w:r w:rsidR="00926645" w:rsidRPr="00C20C2E">
        <w:rPr>
          <w:szCs w:val="24"/>
        </w:rPr>
        <w:t>existing financial regulation just need</w:t>
      </w:r>
      <w:r w:rsidR="006E3FF9">
        <w:rPr>
          <w:szCs w:val="24"/>
        </w:rPr>
        <w:t>s</w:t>
      </w:r>
      <w:r w:rsidR="00926645" w:rsidRPr="00C20C2E">
        <w:rPr>
          <w:szCs w:val="24"/>
        </w:rPr>
        <w:t xml:space="preserve"> to be tweaked </w:t>
      </w:r>
      <w:r w:rsidR="00165C9A" w:rsidRPr="00C20C2E">
        <w:rPr>
          <w:szCs w:val="24"/>
        </w:rPr>
        <w:t xml:space="preserve">slightly </w:t>
      </w:r>
      <w:r w:rsidR="00A91D22" w:rsidRPr="00C20C2E">
        <w:rPr>
          <w:szCs w:val="24"/>
        </w:rPr>
        <w:t>(higher capital requirements, accounting for procyclicality and other fine</w:t>
      </w:r>
      <w:r w:rsidR="00E00E5B" w:rsidRPr="00C20C2E">
        <w:rPr>
          <w:szCs w:val="24"/>
        </w:rPr>
        <w:t>-</w:t>
      </w:r>
      <w:r w:rsidR="00A91D22" w:rsidRPr="00C20C2E">
        <w:rPr>
          <w:szCs w:val="24"/>
        </w:rPr>
        <w:t>tuning</w:t>
      </w:r>
      <w:r w:rsidR="00E00E5B" w:rsidRPr="00C20C2E">
        <w:rPr>
          <w:szCs w:val="24"/>
        </w:rPr>
        <w:t>s</w:t>
      </w:r>
      <w:r w:rsidR="00A91D22" w:rsidRPr="00C20C2E">
        <w:rPr>
          <w:szCs w:val="24"/>
        </w:rPr>
        <w:t>) to dramatically</w:t>
      </w:r>
      <w:r w:rsidR="006E3FF9">
        <w:rPr>
          <w:szCs w:val="24"/>
        </w:rPr>
        <w:t xml:space="preserve"> improve</w:t>
      </w:r>
      <w:r w:rsidR="00A91D22" w:rsidRPr="00C20C2E">
        <w:rPr>
          <w:szCs w:val="24"/>
        </w:rPr>
        <w:t xml:space="preserve"> </w:t>
      </w:r>
      <w:r w:rsidR="00926645" w:rsidRPr="00C20C2E">
        <w:rPr>
          <w:szCs w:val="24"/>
        </w:rPr>
        <w:t>the stability of the financial system</w:t>
      </w:r>
      <w:r w:rsidR="00165C9A" w:rsidRPr="00C20C2E">
        <w:rPr>
          <w:szCs w:val="24"/>
        </w:rPr>
        <w:t>.</w:t>
      </w:r>
      <w:r w:rsidRPr="00C20C2E">
        <w:rPr>
          <w:szCs w:val="24"/>
        </w:rPr>
        <w:t xml:space="preserve"> </w:t>
      </w:r>
      <w:r w:rsidR="00D908D3" w:rsidRPr="00C20C2E">
        <w:rPr>
          <w:szCs w:val="24"/>
        </w:rPr>
        <w:t xml:space="preserve">This paper </w:t>
      </w:r>
      <w:r w:rsidR="00926645" w:rsidRPr="00C20C2E">
        <w:rPr>
          <w:szCs w:val="24"/>
        </w:rPr>
        <w:t xml:space="preserve">argues that some </w:t>
      </w:r>
      <w:r w:rsidR="008249BE" w:rsidRPr="00C20C2E">
        <w:rPr>
          <w:szCs w:val="24"/>
        </w:rPr>
        <w:t xml:space="preserve">fundamental </w:t>
      </w:r>
      <w:r w:rsidR="00926645" w:rsidRPr="00C20C2E">
        <w:rPr>
          <w:szCs w:val="24"/>
        </w:rPr>
        <w:t xml:space="preserve">changes to the existing regulatory framework are </w:t>
      </w:r>
      <w:r w:rsidR="008249BE" w:rsidRPr="00C20C2E">
        <w:rPr>
          <w:szCs w:val="24"/>
        </w:rPr>
        <w:t>required</w:t>
      </w:r>
      <w:r w:rsidR="006E3FF9">
        <w:rPr>
          <w:szCs w:val="24"/>
        </w:rPr>
        <w:t>. T</w:t>
      </w:r>
      <w:r w:rsidR="00174F63" w:rsidRPr="00C20C2E">
        <w:rPr>
          <w:szCs w:val="24"/>
        </w:rPr>
        <w:t xml:space="preserve">he concept of Ponzi finance </w:t>
      </w:r>
      <w:r w:rsidR="006E3FF9">
        <w:rPr>
          <w:szCs w:val="24"/>
        </w:rPr>
        <w:t xml:space="preserve">must be </w:t>
      </w:r>
      <w:r w:rsidR="00174F63" w:rsidRPr="00C20C2E">
        <w:rPr>
          <w:szCs w:val="24"/>
        </w:rPr>
        <w:t>at the core of the philosophy of regulation and supervision</w:t>
      </w:r>
      <w:r w:rsidR="00926645" w:rsidRPr="00C20C2E">
        <w:rPr>
          <w:szCs w:val="24"/>
        </w:rPr>
        <w:t xml:space="preserve">. </w:t>
      </w:r>
      <w:r w:rsidR="00C62818" w:rsidRPr="00C20C2E">
        <w:rPr>
          <w:szCs w:val="24"/>
        </w:rPr>
        <w:t>In order to su</w:t>
      </w:r>
      <w:r w:rsidR="006E3FF9">
        <w:rPr>
          <w:szCs w:val="24"/>
        </w:rPr>
        <w:t>pport</w:t>
      </w:r>
      <w:r w:rsidR="00C62818" w:rsidRPr="00C20C2E">
        <w:rPr>
          <w:szCs w:val="24"/>
        </w:rPr>
        <w:t xml:space="preserve"> this argument, the paper first shows how finance has evolved over the past 40 years and how its evolution ha</w:t>
      </w:r>
      <w:r w:rsidR="00C62818">
        <w:rPr>
          <w:szCs w:val="24"/>
        </w:rPr>
        <w:t>s</w:t>
      </w:r>
      <w:r w:rsidR="00C62818" w:rsidRPr="00C20C2E">
        <w:rPr>
          <w:szCs w:val="24"/>
        </w:rPr>
        <w:t xml:space="preserve"> promoted the emergence of Ponzi processes. </w:t>
      </w:r>
      <w:r w:rsidR="006848BB" w:rsidRPr="00C20C2E">
        <w:rPr>
          <w:szCs w:val="24"/>
        </w:rPr>
        <w:t xml:space="preserve">The paper then </w:t>
      </w:r>
      <w:r w:rsidR="006848BB" w:rsidRPr="00C20C2E">
        <w:rPr>
          <w:szCs w:val="24"/>
        </w:rPr>
        <w:lastRenderedPageBreak/>
        <w:t>explain</w:t>
      </w:r>
      <w:r w:rsidR="0032185A" w:rsidRPr="00C20C2E">
        <w:rPr>
          <w:szCs w:val="24"/>
        </w:rPr>
        <w:t>s</w:t>
      </w:r>
      <w:r w:rsidR="006848BB" w:rsidRPr="00C20C2E">
        <w:rPr>
          <w:szCs w:val="24"/>
        </w:rPr>
        <w:t xml:space="preserve"> what Ponzi finance is, and, finally, </w:t>
      </w:r>
      <w:r w:rsidR="008249BE" w:rsidRPr="00C20C2E">
        <w:rPr>
          <w:szCs w:val="24"/>
        </w:rPr>
        <w:t>suggests some regulatory change</w:t>
      </w:r>
      <w:r w:rsidR="0032185A" w:rsidRPr="00C20C2E">
        <w:rPr>
          <w:szCs w:val="24"/>
        </w:rPr>
        <w:t>s</w:t>
      </w:r>
      <w:r w:rsidR="008249BE" w:rsidRPr="00C20C2E">
        <w:rPr>
          <w:szCs w:val="24"/>
        </w:rPr>
        <w:t xml:space="preserve"> that would help to stabilize finance while promoting</w:t>
      </w:r>
      <w:r w:rsidR="008748BB" w:rsidRPr="00C20C2E">
        <w:rPr>
          <w:szCs w:val="24"/>
        </w:rPr>
        <w:t xml:space="preserve"> economic growth.</w:t>
      </w:r>
    </w:p>
    <w:p w:rsidR="00BD3846" w:rsidRPr="00C20C2E" w:rsidRDefault="00BD3846" w:rsidP="00C20C2E">
      <w:pPr>
        <w:spacing w:after="0" w:line="480" w:lineRule="auto"/>
        <w:ind w:firstLine="720"/>
        <w:rPr>
          <w:szCs w:val="24"/>
        </w:rPr>
      </w:pPr>
    </w:p>
    <w:p w:rsidR="00BD3846" w:rsidRPr="00C20C2E" w:rsidRDefault="006848BB" w:rsidP="00C20C2E">
      <w:pPr>
        <w:spacing w:after="0" w:line="480" w:lineRule="auto"/>
        <w:rPr>
          <w:szCs w:val="24"/>
        </w:rPr>
      </w:pPr>
      <w:r w:rsidRPr="00C20C2E">
        <w:rPr>
          <w:szCs w:val="24"/>
        </w:rPr>
        <w:t xml:space="preserve">2. </w:t>
      </w:r>
      <w:r w:rsidR="00F23392" w:rsidRPr="00C20C2E">
        <w:rPr>
          <w:szCs w:val="24"/>
        </w:rPr>
        <w:t xml:space="preserve">The </w:t>
      </w:r>
      <w:r w:rsidR="007F2EC9" w:rsidRPr="00C20C2E">
        <w:rPr>
          <w:szCs w:val="24"/>
        </w:rPr>
        <w:t>evolution</w:t>
      </w:r>
      <w:r w:rsidR="00F23392" w:rsidRPr="00C20C2E">
        <w:rPr>
          <w:szCs w:val="24"/>
        </w:rPr>
        <w:t xml:space="preserve"> </w:t>
      </w:r>
      <w:r w:rsidR="00BD3846" w:rsidRPr="00C20C2E">
        <w:rPr>
          <w:szCs w:val="24"/>
        </w:rPr>
        <w:t>of private finance</w:t>
      </w:r>
      <w:r w:rsidR="007F2EC9" w:rsidRPr="00C20C2E">
        <w:rPr>
          <w:szCs w:val="24"/>
        </w:rPr>
        <w:t xml:space="preserve"> over the past 40 years</w:t>
      </w:r>
      <w:r w:rsidR="00FA56BB" w:rsidRPr="00C20C2E">
        <w:rPr>
          <w:szCs w:val="24"/>
        </w:rPr>
        <w:t>: S</w:t>
      </w:r>
      <w:r w:rsidR="00BD3846" w:rsidRPr="00C20C2E">
        <w:rPr>
          <w:szCs w:val="24"/>
        </w:rPr>
        <w:t>ecuritization and deregulation</w:t>
      </w:r>
    </w:p>
    <w:p w:rsidR="00EC54A2" w:rsidRPr="00C20C2E" w:rsidRDefault="00EC54A2" w:rsidP="00C20C2E">
      <w:pPr>
        <w:spacing w:after="0" w:line="480" w:lineRule="auto"/>
        <w:ind w:firstLine="720"/>
        <w:rPr>
          <w:szCs w:val="24"/>
        </w:rPr>
      </w:pPr>
    </w:p>
    <w:p w:rsidR="0073343D" w:rsidRPr="00C20C2E" w:rsidRDefault="00B32652" w:rsidP="00C20C2E">
      <w:pPr>
        <w:spacing w:after="0" w:line="480" w:lineRule="auto"/>
        <w:ind w:firstLine="720"/>
        <w:rPr>
          <w:szCs w:val="24"/>
        </w:rPr>
      </w:pPr>
      <w:r w:rsidRPr="00C20C2E">
        <w:rPr>
          <w:szCs w:val="24"/>
        </w:rPr>
        <w:t>In its original intent, s</w:t>
      </w:r>
      <w:r w:rsidR="00EA1311" w:rsidRPr="00C20C2E">
        <w:rPr>
          <w:szCs w:val="24"/>
        </w:rPr>
        <w:t xml:space="preserve">ecuritization is the process of creating </w:t>
      </w:r>
      <w:r w:rsidR="006C7F32" w:rsidRPr="00C20C2E">
        <w:rPr>
          <w:szCs w:val="24"/>
        </w:rPr>
        <w:t xml:space="preserve">tradable </w:t>
      </w:r>
      <w:r w:rsidR="00EA1311" w:rsidRPr="00C20C2E">
        <w:rPr>
          <w:szCs w:val="24"/>
        </w:rPr>
        <w:t xml:space="preserve">securities </w:t>
      </w:r>
      <w:r w:rsidR="006C7F32" w:rsidRPr="00C20C2E">
        <w:rPr>
          <w:szCs w:val="24"/>
        </w:rPr>
        <w:t>backed</w:t>
      </w:r>
      <w:r w:rsidR="00EA1311" w:rsidRPr="00C20C2E">
        <w:rPr>
          <w:szCs w:val="24"/>
        </w:rPr>
        <w:t xml:space="preserve"> by illiquid financial claims. A house is the collateral for a mortgage, and </w:t>
      </w:r>
      <w:r w:rsidR="0073343D" w:rsidRPr="00C20C2E">
        <w:rPr>
          <w:szCs w:val="24"/>
        </w:rPr>
        <w:t>a pool of</w:t>
      </w:r>
      <w:r w:rsidR="00EA1311" w:rsidRPr="00C20C2E">
        <w:rPr>
          <w:szCs w:val="24"/>
        </w:rPr>
        <w:t xml:space="preserve"> mortgage</w:t>
      </w:r>
      <w:r w:rsidR="0073343D" w:rsidRPr="00C20C2E">
        <w:rPr>
          <w:szCs w:val="24"/>
        </w:rPr>
        <w:t>s</w:t>
      </w:r>
      <w:r w:rsidR="00EA1311" w:rsidRPr="00C20C2E">
        <w:rPr>
          <w:szCs w:val="24"/>
        </w:rPr>
        <w:t xml:space="preserve"> is </w:t>
      </w:r>
      <w:r w:rsidR="00C259AE" w:rsidRPr="00C20C2E">
        <w:rPr>
          <w:szCs w:val="24"/>
        </w:rPr>
        <w:t>the collateral</w:t>
      </w:r>
      <w:r w:rsidR="00EA1311" w:rsidRPr="00C20C2E">
        <w:rPr>
          <w:szCs w:val="24"/>
        </w:rPr>
        <w:t xml:space="preserve"> </w:t>
      </w:r>
      <w:r w:rsidR="0073343D" w:rsidRPr="00C20C2E">
        <w:rPr>
          <w:szCs w:val="24"/>
        </w:rPr>
        <w:t>for a mortgage-backed security</w:t>
      </w:r>
      <w:r w:rsidR="00497409">
        <w:rPr>
          <w:szCs w:val="24"/>
        </w:rPr>
        <w:t xml:space="preserve"> (MBS)</w:t>
      </w:r>
      <w:r w:rsidRPr="00C20C2E">
        <w:rPr>
          <w:szCs w:val="24"/>
        </w:rPr>
        <w:t xml:space="preserve">; </w:t>
      </w:r>
      <w:r w:rsidR="0052055B">
        <w:rPr>
          <w:szCs w:val="24"/>
        </w:rPr>
        <w:t xml:space="preserve">in the latter case </w:t>
      </w:r>
      <w:r w:rsidRPr="00C20C2E">
        <w:rPr>
          <w:szCs w:val="24"/>
        </w:rPr>
        <w:t>mortgages</w:t>
      </w:r>
      <w:r w:rsidR="0052055B">
        <w:rPr>
          <w:szCs w:val="24"/>
        </w:rPr>
        <w:t xml:space="preserve"> are said to</w:t>
      </w:r>
      <w:r w:rsidRPr="00C20C2E">
        <w:rPr>
          <w:szCs w:val="24"/>
        </w:rPr>
        <w:t xml:space="preserve"> have been “securitized</w:t>
      </w:r>
      <w:r w:rsidR="00EA1311" w:rsidRPr="00C20C2E">
        <w:rPr>
          <w:szCs w:val="24"/>
        </w:rPr>
        <w:t>.</w:t>
      </w:r>
      <w:r w:rsidRPr="00C20C2E">
        <w:rPr>
          <w:szCs w:val="24"/>
        </w:rPr>
        <w:t>”</w:t>
      </w:r>
      <w:r w:rsidR="00EA1311" w:rsidRPr="00C20C2E">
        <w:rPr>
          <w:szCs w:val="24"/>
        </w:rPr>
        <w:t xml:space="preserve"> </w:t>
      </w:r>
      <w:r w:rsidR="00965019" w:rsidRPr="00C20C2E">
        <w:rPr>
          <w:szCs w:val="24"/>
        </w:rPr>
        <w:t>T</w:t>
      </w:r>
      <w:r w:rsidR="0073343D" w:rsidRPr="00C20C2E">
        <w:rPr>
          <w:szCs w:val="24"/>
        </w:rPr>
        <w:t xml:space="preserve">his allows loan originators to remove </w:t>
      </w:r>
      <w:r w:rsidR="00F61275" w:rsidRPr="00C20C2E">
        <w:rPr>
          <w:szCs w:val="24"/>
        </w:rPr>
        <w:t>illiquid and risky financial claims</w:t>
      </w:r>
      <w:r w:rsidR="0073343D" w:rsidRPr="00C20C2E">
        <w:rPr>
          <w:szCs w:val="24"/>
        </w:rPr>
        <w:t xml:space="preserve"> from their balance sheet, which frees up some capital and increases the liquidity of </w:t>
      </w:r>
      <w:r w:rsidR="003F6400" w:rsidRPr="00C20C2E">
        <w:rPr>
          <w:szCs w:val="24"/>
        </w:rPr>
        <w:t>their balance sheet</w:t>
      </w:r>
      <w:r w:rsidR="008D5ED3" w:rsidRPr="00C20C2E">
        <w:rPr>
          <w:szCs w:val="24"/>
        </w:rPr>
        <w:t xml:space="preserve"> (Tymoigne 2009a)</w:t>
      </w:r>
      <w:r w:rsidR="0073343D" w:rsidRPr="00C20C2E">
        <w:rPr>
          <w:szCs w:val="24"/>
        </w:rPr>
        <w:t xml:space="preserve">. </w:t>
      </w:r>
      <w:r w:rsidR="0023671A" w:rsidRPr="00C20C2E">
        <w:rPr>
          <w:szCs w:val="24"/>
        </w:rPr>
        <w:t xml:space="preserve">Those </w:t>
      </w:r>
      <w:r w:rsidR="001277D3" w:rsidRPr="00C20C2E">
        <w:rPr>
          <w:szCs w:val="24"/>
        </w:rPr>
        <w:t>claims</w:t>
      </w:r>
      <w:r w:rsidR="0023671A" w:rsidRPr="00C20C2E">
        <w:rPr>
          <w:szCs w:val="24"/>
        </w:rPr>
        <w:t xml:space="preserve"> are acquired by </w:t>
      </w:r>
      <w:r w:rsidR="00C259AE" w:rsidRPr="00C20C2E">
        <w:rPr>
          <w:szCs w:val="24"/>
        </w:rPr>
        <w:t>a</w:t>
      </w:r>
      <w:r w:rsidR="0023671A" w:rsidRPr="00C20C2E">
        <w:rPr>
          <w:szCs w:val="24"/>
        </w:rPr>
        <w:t xml:space="preserve"> special purpose entity</w:t>
      </w:r>
      <w:r w:rsidR="00C259AE" w:rsidRPr="00C20C2E">
        <w:rPr>
          <w:szCs w:val="24"/>
        </w:rPr>
        <w:t xml:space="preserve"> (SPE)</w:t>
      </w:r>
      <w:r w:rsidR="0023671A" w:rsidRPr="00C20C2E">
        <w:rPr>
          <w:szCs w:val="24"/>
        </w:rPr>
        <w:t xml:space="preserve"> and held by a trust for the sole benefit of the holder of asset-bac</w:t>
      </w:r>
      <w:r w:rsidR="00C259AE" w:rsidRPr="00C20C2E">
        <w:rPr>
          <w:szCs w:val="24"/>
        </w:rPr>
        <w:t>ked securities (ABS) issued by the SPE</w:t>
      </w:r>
      <w:r w:rsidR="0052055B">
        <w:rPr>
          <w:szCs w:val="24"/>
        </w:rPr>
        <w:t xml:space="preserve"> to fund the purchase of the claims</w:t>
      </w:r>
      <w:r w:rsidR="0023671A" w:rsidRPr="00C20C2E">
        <w:rPr>
          <w:szCs w:val="24"/>
        </w:rPr>
        <w:t xml:space="preserve">. </w:t>
      </w:r>
      <w:r w:rsidR="001277D3" w:rsidRPr="00C20C2E">
        <w:rPr>
          <w:szCs w:val="24"/>
        </w:rPr>
        <w:t>Securitization</w:t>
      </w:r>
      <w:r w:rsidR="00EA1311" w:rsidRPr="00C20C2E">
        <w:rPr>
          <w:szCs w:val="24"/>
        </w:rPr>
        <w:t xml:space="preserve"> started with mortgages in the 1970s and</w:t>
      </w:r>
      <w:r w:rsidR="00BC1A98" w:rsidRPr="00C20C2E">
        <w:rPr>
          <w:szCs w:val="24"/>
        </w:rPr>
        <w:t xml:space="preserve"> </w:t>
      </w:r>
      <w:r w:rsidR="00EA1311" w:rsidRPr="00C20C2E">
        <w:rPr>
          <w:szCs w:val="24"/>
        </w:rPr>
        <w:t xml:space="preserve">was progressively extended to </w:t>
      </w:r>
      <w:r w:rsidR="00B25DD5" w:rsidRPr="00C20C2E">
        <w:rPr>
          <w:szCs w:val="24"/>
        </w:rPr>
        <w:t>many other economic activities</w:t>
      </w:r>
      <w:r w:rsidR="00EA1311" w:rsidRPr="00C20C2E">
        <w:rPr>
          <w:szCs w:val="24"/>
        </w:rPr>
        <w:t xml:space="preserve"> like </w:t>
      </w:r>
      <w:r w:rsidR="00B25DD5" w:rsidRPr="00C20C2E">
        <w:rPr>
          <w:szCs w:val="24"/>
        </w:rPr>
        <w:t xml:space="preserve">daily </w:t>
      </w:r>
      <w:r w:rsidR="00EA1311" w:rsidRPr="00C20C2E">
        <w:rPr>
          <w:szCs w:val="24"/>
        </w:rPr>
        <w:t xml:space="preserve">consumption, education, equipment leases, </w:t>
      </w:r>
      <w:r w:rsidR="00B25DD5" w:rsidRPr="00C20C2E">
        <w:rPr>
          <w:szCs w:val="24"/>
        </w:rPr>
        <w:t xml:space="preserve">and </w:t>
      </w:r>
      <w:r w:rsidR="00EA1311" w:rsidRPr="00C20C2E">
        <w:rPr>
          <w:szCs w:val="24"/>
        </w:rPr>
        <w:t>t</w:t>
      </w:r>
      <w:r w:rsidR="00B25DD5" w:rsidRPr="00C20C2E">
        <w:rPr>
          <w:szCs w:val="24"/>
        </w:rPr>
        <w:t>he arts</w:t>
      </w:r>
      <w:r w:rsidR="001277D3" w:rsidRPr="00C20C2E">
        <w:rPr>
          <w:szCs w:val="24"/>
        </w:rPr>
        <w:t xml:space="preserve">. </w:t>
      </w:r>
      <w:r w:rsidR="00BC1A98" w:rsidRPr="00C20C2E">
        <w:rPr>
          <w:szCs w:val="24"/>
        </w:rPr>
        <w:t>I</w:t>
      </w:r>
      <w:r w:rsidR="00FB309E" w:rsidRPr="00C20C2E">
        <w:rPr>
          <w:szCs w:val="24"/>
        </w:rPr>
        <w:t xml:space="preserve">n 2008, there were $11.7 trillion of </w:t>
      </w:r>
      <w:r w:rsidR="00497409">
        <w:rPr>
          <w:szCs w:val="24"/>
        </w:rPr>
        <w:t xml:space="preserve">outstanding </w:t>
      </w:r>
      <w:r w:rsidR="00FB309E" w:rsidRPr="00C20C2E">
        <w:rPr>
          <w:szCs w:val="24"/>
        </w:rPr>
        <w:t xml:space="preserve">ABS including </w:t>
      </w:r>
      <w:r w:rsidR="00651337" w:rsidRPr="00C20C2E">
        <w:rPr>
          <w:szCs w:val="24"/>
        </w:rPr>
        <w:t>$9</w:t>
      </w:r>
      <w:r w:rsidR="004E41B8" w:rsidRPr="00C20C2E">
        <w:rPr>
          <w:szCs w:val="24"/>
        </w:rPr>
        <w:t xml:space="preserve"> trillion</w:t>
      </w:r>
      <w:r w:rsidR="00651337" w:rsidRPr="00C20C2E">
        <w:rPr>
          <w:szCs w:val="24"/>
        </w:rPr>
        <w:t xml:space="preserve"> </w:t>
      </w:r>
      <w:r w:rsidR="00B005E6" w:rsidRPr="00C20C2E">
        <w:rPr>
          <w:szCs w:val="24"/>
        </w:rPr>
        <w:t>of MBS</w:t>
      </w:r>
      <w:r w:rsidR="004E41B8" w:rsidRPr="00C20C2E">
        <w:rPr>
          <w:szCs w:val="24"/>
        </w:rPr>
        <w:t xml:space="preserve">. </w:t>
      </w:r>
    </w:p>
    <w:p w:rsidR="00AE5512" w:rsidRPr="00C20C2E" w:rsidRDefault="000242F3" w:rsidP="00C20C2E">
      <w:pPr>
        <w:autoSpaceDE w:val="0"/>
        <w:autoSpaceDN w:val="0"/>
        <w:adjustRightInd w:val="0"/>
        <w:spacing w:after="0" w:line="480" w:lineRule="auto"/>
        <w:ind w:firstLine="720"/>
        <w:rPr>
          <w:szCs w:val="24"/>
        </w:rPr>
      </w:pPr>
      <w:r w:rsidRPr="00C20C2E">
        <w:rPr>
          <w:szCs w:val="24"/>
        </w:rPr>
        <w:t>As the securitization business exp</w:t>
      </w:r>
      <w:r w:rsidR="006E3FF9">
        <w:rPr>
          <w:szCs w:val="24"/>
        </w:rPr>
        <w:t>a</w:t>
      </w:r>
      <w:r w:rsidRPr="00C20C2E">
        <w:rPr>
          <w:szCs w:val="24"/>
        </w:rPr>
        <w:t>nded several problems emerged. First,</w:t>
      </w:r>
      <w:r w:rsidR="004B52FB" w:rsidRPr="00C20C2E">
        <w:rPr>
          <w:szCs w:val="24"/>
        </w:rPr>
        <w:t xml:space="preserve"> there is a finite amount of illiquid receivables</w:t>
      </w:r>
      <w:r w:rsidRPr="00C20C2E">
        <w:rPr>
          <w:szCs w:val="24"/>
        </w:rPr>
        <w:t xml:space="preserve"> </w:t>
      </w:r>
      <w:r w:rsidR="00497409">
        <w:rPr>
          <w:szCs w:val="24"/>
        </w:rPr>
        <w:t xml:space="preserve">induced by </w:t>
      </w:r>
      <w:r w:rsidRPr="00C20C2E">
        <w:rPr>
          <w:szCs w:val="24"/>
        </w:rPr>
        <w:t>the production of goods and services</w:t>
      </w:r>
      <w:r w:rsidR="004B52FB" w:rsidRPr="00C20C2E">
        <w:rPr>
          <w:szCs w:val="24"/>
        </w:rPr>
        <w:t xml:space="preserve"> that can be </w:t>
      </w:r>
      <w:r w:rsidR="008F3EDC" w:rsidRPr="00C20C2E">
        <w:rPr>
          <w:szCs w:val="24"/>
        </w:rPr>
        <w:t>transformed into securities</w:t>
      </w:r>
      <w:ins w:id="0" w:author="Eric Tymoigne" w:date="2010-02-08T13:02:00Z">
        <w:r w:rsidR="00554B0F">
          <w:rPr>
            <w:szCs w:val="24"/>
          </w:rPr>
          <w:t xml:space="preserve">. If not finite, </w:t>
        </w:r>
      </w:ins>
      <w:ins w:id="1" w:author="Eric Tymoigne" w:date="2010-02-08T13:03:00Z">
        <w:r w:rsidR="00554B0F">
          <w:rPr>
            <w:szCs w:val="24"/>
          </w:rPr>
          <w:t>the growth of illiquid receivables</w:t>
        </w:r>
      </w:ins>
      <w:r w:rsidR="008F26A6" w:rsidRPr="00C20C2E">
        <w:rPr>
          <w:szCs w:val="24"/>
        </w:rPr>
        <w:t xml:space="preserve"> </w:t>
      </w:r>
      <w:ins w:id="2" w:author="Eric Tymoigne" w:date="2010-02-08T13:03:00Z">
        <w:r w:rsidR="00554B0F">
          <w:rPr>
            <w:szCs w:val="24"/>
          </w:rPr>
          <w:t xml:space="preserve">is </w:t>
        </w:r>
      </w:ins>
      <w:r w:rsidR="008F26A6" w:rsidRPr="00C20C2E">
        <w:rPr>
          <w:szCs w:val="24"/>
        </w:rPr>
        <w:t>too slow to meet the demands of financial institutions in terms of market expansion</w:t>
      </w:r>
      <w:r w:rsidR="008F3EDC" w:rsidRPr="00C20C2E">
        <w:rPr>
          <w:szCs w:val="24"/>
        </w:rPr>
        <w:t xml:space="preserve">. </w:t>
      </w:r>
      <w:r w:rsidRPr="00C20C2E">
        <w:rPr>
          <w:szCs w:val="24"/>
        </w:rPr>
        <w:t>This typical market saturation puts downward pressure on profitability</w:t>
      </w:r>
      <w:r w:rsidR="004B52FB" w:rsidRPr="00C20C2E">
        <w:rPr>
          <w:szCs w:val="24"/>
        </w:rPr>
        <w:t xml:space="preserve">. </w:t>
      </w:r>
      <w:r w:rsidR="006A2F32" w:rsidRPr="00C20C2E">
        <w:rPr>
          <w:szCs w:val="24"/>
        </w:rPr>
        <w:t>Second</w:t>
      </w:r>
      <w:r w:rsidR="004B52FB" w:rsidRPr="00C20C2E">
        <w:rPr>
          <w:szCs w:val="24"/>
        </w:rPr>
        <w:t xml:space="preserve">, as the securitization of a specific economic activity became more common, </w:t>
      </w:r>
      <w:r w:rsidR="006E3FF9">
        <w:rPr>
          <w:szCs w:val="24"/>
        </w:rPr>
        <w:t xml:space="preserve">the </w:t>
      </w:r>
      <w:r w:rsidR="004B52FB" w:rsidRPr="00C20C2E">
        <w:rPr>
          <w:szCs w:val="24"/>
        </w:rPr>
        <w:t xml:space="preserve">profit margin on those ABS declined, which, </w:t>
      </w:r>
      <w:r w:rsidR="006A2F32" w:rsidRPr="00C20C2E">
        <w:rPr>
          <w:szCs w:val="24"/>
        </w:rPr>
        <w:t xml:space="preserve">reinforced the downward trend on profit induced by </w:t>
      </w:r>
      <w:r w:rsidR="004B52FB" w:rsidRPr="00C20C2E">
        <w:rPr>
          <w:szCs w:val="24"/>
        </w:rPr>
        <w:t xml:space="preserve">market saturation. </w:t>
      </w:r>
      <w:r w:rsidR="00E3478E" w:rsidRPr="00C20C2E">
        <w:rPr>
          <w:szCs w:val="24"/>
        </w:rPr>
        <w:t xml:space="preserve">Third, some of the ABS turned out to be </w:t>
      </w:r>
      <w:r w:rsidR="00E3478E" w:rsidRPr="00C20C2E">
        <w:rPr>
          <w:szCs w:val="24"/>
        </w:rPr>
        <w:lastRenderedPageBreak/>
        <w:t xml:space="preserve">difficult to sell </w:t>
      </w:r>
      <w:r w:rsidR="008F3EDC" w:rsidRPr="00C20C2E">
        <w:rPr>
          <w:szCs w:val="24"/>
        </w:rPr>
        <w:t xml:space="preserve">either </w:t>
      </w:r>
      <w:r w:rsidR="00E3478E" w:rsidRPr="00C20C2E">
        <w:rPr>
          <w:szCs w:val="24"/>
        </w:rPr>
        <w:t>because of their very low return (senior tranches) or</w:t>
      </w:r>
      <w:r w:rsidR="008F3EDC" w:rsidRPr="00C20C2E">
        <w:rPr>
          <w:szCs w:val="24"/>
        </w:rPr>
        <w:t xml:space="preserve"> because of</w:t>
      </w:r>
      <w:r w:rsidR="00E3478E" w:rsidRPr="00C20C2E">
        <w:rPr>
          <w:szCs w:val="24"/>
        </w:rPr>
        <w:t xml:space="preserve"> very high risk (junior tranches)</w:t>
      </w:r>
      <w:r w:rsidR="008F3EDC" w:rsidRPr="00C20C2E">
        <w:rPr>
          <w:szCs w:val="24"/>
        </w:rPr>
        <w:t>. As a consequence</w:t>
      </w:r>
      <w:r w:rsidR="00D331D8" w:rsidRPr="00C20C2E">
        <w:rPr>
          <w:szCs w:val="24"/>
        </w:rPr>
        <w:t>,</w:t>
      </w:r>
      <w:r w:rsidR="00AE5512" w:rsidRPr="00C20C2E">
        <w:rPr>
          <w:szCs w:val="24"/>
        </w:rPr>
        <w:t xml:space="preserve"> loan originators had to</w:t>
      </w:r>
      <w:r w:rsidR="008F3EDC" w:rsidRPr="00C20C2E">
        <w:rPr>
          <w:szCs w:val="24"/>
        </w:rPr>
        <w:t xml:space="preserve"> be the buyer of last resort</w:t>
      </w:r>
      <w:r w:rsidR="00E3478E" w:rsidRPr="00C20C2E">
        <w:rPr>
          <w:szCs w:val="24"/>
        </w:rPr>
        <w:t xml:space="preserve">. This is a problem because in </w:t>
      </w:r>
      <w:r w:rsidR="00ED7CBF" w:rsidRPr="00C20C2E">
        <w:rPr>
          <w:szCs w:val="24"/>
        </w:rPr>
        <w:t>generic</w:t>
      </w:r>
      <w:r w:rsidR="00E3478E" w:rsidRPr="00C20C2E">
        <w:rPr>
          <w:szCs w:val="24"/>
        </w:rPr>
        <w:t xml:space="preserve"> securitization</w:t>
      </w:r>
      <w:r w:rsidR="00AE5512" w:rsidRPr="00C20C2E">
        <w:rPr>
          <w:szCs w:val="24"/>
        </w:rPr>
        <w:t>, credit and liquidity</w:t>
      </w:r>
      <w:r w:rsidR="00E3478E" w:rsidRPr="00C20C2E">
        <w:rPr>
          <w:szCs w:val="24"/>
        </w:rPr>
        <w:t xml:space="preserve"> risk</w:t>
      </w:r>
      <w:r w:rsidR="00D331D8" w:rsidRPr="00C20C2E">
        <w:rPr>
          <w:szCs w:val="24"/>
        </w:rPr>
        <w:t>s</w:t>
      </w:r>
      <w:r w:rsidR="00E3478E" w:rsidRPr="00C20C2E">
        <w:rPr>
          <w:szCs w:val="24"/>
        </w:rPr>
        <w:t xml:space="preserve"> are removed from the balance sheet of loan originators by selling </w:t>
      </w:r>
      <w:r w:rsidR="00ED7CBF" w:rsidRPr="00C20C2E">
        <w:rPr>
          <w:szCs w:val="24"/>
        </w:rPr>
        <w:t xml:space="preserve">the </w:t>
      </w:r>
      <w:r w:rsidR="00E3478E" w:rsidRPr="00C20C2E">
        <w:rPr>
          <w:szCs w:val="24"/>
        </w:rPr>
        <w:t xml:space="preserve">ABS </w:t>
      </w:r>
      <w:r w:rsidR="00AE5512" w:rsidRPr="00C20C2E">
        <w:rPr>
          <w:szCs w:val="24"/>
        </w:rPr>
        <w:t>to third parties like institutional investors or hedge funds</w:t>
      </w:r>
      <w:r w:rsidR="00E3478E" w:rsidRPr="00C20C2E">
        <w:rPr>
          <w:szCs w:val="24"/>
        </w:rPr>
        <w:t xml:space="preserve">. </w:t>
      </w:r>
    </w:p>
    <w:p w:rsidR="00D331D8" w:rsidRPr="00C20C2E" w:rsidRDefault="00AE5512" w:rsidP="00C20C2E">
      <w:pPr>
        <w:autoSpaceDE w:val="0"/>
        <w:autoSpaceDN w:val="0"/>
        <w:adjustRightInd w:val="0"/>
        <w:spacing w:after="0" w:line="480" w:lineRule="auto"/>
        <w:ind w:firstLine="720"/>
        <w:rPr>
          <w:szCs w:val="24"/>
        </w:rPr>
      </w:pPr>
      <w:r w:rsidRPr="00C20C2E">
        <w:rPr>
          <w:szCs w:val="24"/>
        </w:rPr>
        <w:t>To counter these</w:t>
      </w:r>
      <w:r w:rsidR="000242F3" w:rsidRPr="00C20C2E">
        <w:rPr>
          <w:szCs w:val="24"/>
        </w:rPr>
        <w:t xml:space="preserve"> problem</w:t>
      </w:r>
      <w:r w:rsidRPr="00C20C2E">
        <w:rPr>
          <w:szCs w:val="24"/>
        </w:rPr>
        <w:t>s</w:t>
      </w:r>
      <w:r w:rsidR="000242F3" w:rsidRPr="00C20C2E">
        <w:rPr>
          <w:szCs w:val="24"/>
        </w:rPr>
        <w:t xml:space="preserve"> </w:t>
      </w:r>
      <w:r w:rsidR="003F2958" w:rsidRPr="00C20C2E">
        <w:rPr>
          <w:szCs w:val="24"/>
        </w:rPr>
        <w:t xml:space="preserve">financial institutions have developed financial </w:t>
      </w:r>
      <w:r w:rsidR="004519BB">
        <w:rPr>
          <w:szCs w:val="24"/>
        </w:rPr>
        <w:t>products</w:t>
      </w:r>
      <w:r w:rsidR="003F2958" w:rsidRPr="00C20C2E">
        <w:rPr>
          <w:szCs w:val="24"/>
        </w:rPr>
        <w:t xml:space="preserve"> that have consisted in securitizing securities</w:t>
      </w:r>
      <w:r w:rsidR="00905285" w:rsidRPr="00C20C2E">
        <w:rPr>
          <w:szCs w:val="24"/>
        </w:rPr>
        <w:t xml:space="preserve"> (so-called “resecuritization”)</w:t>
      </w:r>
      <w:r w:rsidR="003F2958" w:rsidRPr="00C20C2E">
        <w:rPr>
          <w:szCs w:val="24"/>
        </w:rPr>
        <w:t>, i.e. using ABS and MBS as collateral for new securities called collateralized debt obligation (CDO)</w:t>
      </w:r>
      <w:r w:rsidR="00ED7CBF" w:rsidRPr="00C20C2E">
        <w:rPr>
          <w:szCs w:val="24"/>
        </w:rPr>
        <w:t xml:space="preserve"> that include a higher embedded leverage</w:t>
      </w:r>
      <w:r w:rsidR="003F2958" w:rsidRPr="00C20C2E">
        <w:rPr>
          <w:szCs w:val="24"/>
        </w:rPr>
        <w:t xml:space="preserve">. </w:t>
      </w:r>
      <w:r w:rsidR="00905285" w:rsidRPr="00C20C2E">
        <w:rPr>
          <w:szCs w:val="24"/>
        </w:rPr>
        <w:t>The lat</w:t>
      </w:r>
      <w:r w:rsidR="006E3FF9">
        <w:rPr>
          <w:szCs w:val="24"/>
        </w:rPr>
        <w:t>t</w:t>
      </w:r>
      <w:r w:rsidR="00905285" w:rsidRPr="00C20C2E">
        <w:rPr>
          <w:szCs w:val="24"/>
        </w:rPr>
        <w:t>er have themselves been resecuritized in</w:t>
      </w:r>
      <w:r w:rsidR="00BE7E57" w:rsidRPr="00C20C2E">
        <w:rPr>
          <w:szCs w:val="24"/>
        </w:rPr>
        <w:t>to</w:t>
      </w:r>
      <w:r w:rsidR="00905285" w:rsidRPr="00C20C2E">
        <w:rPr>
          <w:szCs w:val="24"/>
        </w:rPr>
        <w:t xml:space="preserve"> CDO-squared</w:t>
      </w:r>
      <w:r w:rsidR="00BE7E57" w:rsidRPr="00C20C2E">
        <w:rPr>
          <w:szCs w:val="24"/>
        </w:rPr>
        <w:t>, which have themselves been resecuritized into</w:t>
      </w:r>
      <w:r w:rsidR="00905285" w:rsidRPr="00C20C2E">
        <w:rPr>
          <w:szCs w:val="24"/>
        </w:rPr>
        <w:t xml:space="preserve"> CDO-cubed. </w:t>
      </w:r>
    </w:p>
    <w:p w:rsidR="00677781" w:rsidRPr="00C20C2E" w:rsidRDefault="00905285" w:rsidP="00C20C2E">
      <w:pPr>
        <w:autoSpaceDE w:val="0"/>
        <w:autoSpaceDN w:val="0"/>
        <w:adjustRightInd w:val="0"/>
        <w:spacing w:after="0" w:line="480" w:lineRule="auto"/>
        <w:ind w:firstLine="720"/>
        <w:rPr>
          <w:szCs w:val="24"/>
        </w:rPr>
      </w:pPr>
      <w:r w:rsidRPr="00C20C2E">
        <w:rPr>
          <w:szCs w:val="24"/>
        </w:rPr>
        <w:t xml:space="preserve">However, the process of pilling up levels of securitization has limits because modeling becomes extremely complex and data to evaluate the viability and credit quality of the </w:t>
      </w:r>
      <w:r w:rsidR="00F61275" w:rsidRPr="00C20C2E">
        <w:rPr>
          <w:szCs w:val="24"/>
        </w:rPr>
        <w:t>collateral</w:t>
      </w:r>
      <w:r w:rsidRPr="00C20C2E">
        <w:rPr>
          <w:szCs w:val="24"/>
        </w:rPr>
        <w:t xml:space="preserve"> is very limited.</w:t>
      </w:r>
      <w:r w:rsidR="00D331D8" w:rsidRPr="00C20C2E">
        <w:rPr>
          <w:szCs w:val="24"/>
        </w:rPr>
        <w:t xml:space="preserve"> </w:t>
      </w:r>
      <w:r w:rsidRPr="00C20C2E">
        <w:rPr>
          <w:szCs w:val="24"/>
        </w:rPr>
        <w:t>In order to counter those new problems, synthetic securitization was invented</w:t>
      </w:r>
      <w:r w:rsidR="00F61275" w:rsidRPr="00C20C2E">
        <w:rPr>
          <w:szCs w:val="24"/>
        </w:rPr>
        <w:t xml:space="preserve"> in 1997</w:t>
      </w:r>
      <w:r w:rsidR="00BE7E57" w:rsidRPr="00C20C2E">
        <w:rPr>
          <w:szCs w:val="24"/>
        </w:rPr>
        <w:t xml:space="preserve"> and was made possible by the creation of credit default swap (CDS) in the early 1990s</w:t>
      </w:r>
      <w:r w:rsidRPr="00C20C2E">
        <w:rPr>
          <w:szCs w:val="24"/>
        </w:rPr>
        <w:t xml:space="preserve">. </w:t>
      </w:r>
      <w:r w:rsidR="00ED7CBF" w:rsidRPr="00C20C2E">
        <w:rPr>
          <w:szCs w:val="24"/>
        </w:rPr>
        <w:t>Synthetic securitization</w:t>
      </w:r>
      <w:r w:rsidRPr="00C20C2E">
        <w:rPr>
          <w:szCs w:val="24"/>
        </w:rPr>
        <w:t xml:space="preserve"> eliminates the need to transfer the ownership of a</w:t>
      </w:r>
      <w:r w:rsidR="001A5F64" w:rsidRPr="00C20C2E">
        <w:rPr>
          <w:szCs w:val="24"/>
        </w:rPr>
        <w:t>n</w:t>
      </w:r>
      <w:r w:rsidRPr="00C20C2E">
        <w:rPr>
          <w:szCs w:val="24"/>
        </w:rPr>
        <w:t xml:space="preserve"> illiquid financial claim through sale</w:t>
      </w:r>
      <w:r w:rsidR="00FE421F" w:rsidRPr="00C20C2E">
        <w:rPr>
          <w:szCs w:val="24"/>
        </w:rPr>
        <w:t xml:space="preserve"> and further </w:t>
      </w:r>
      <w:r w:rsidR="00ED7CBF" w:rsidRPr="00C20C2E">
        <w:rPr>
          <w:szCs w:val="24"/>
        </w:rPr>
        <w:t>expands</w:t>
      </w:r>
      <w:r w:rsidR="00FE421F" w:rsidRPr="00C20C2E">
        <w:rPr>
          <w:szCs w:val="24"/>
        </w:rPr>
        <w:t xml:space="preserve"> the securitization industry by creating a new financial claim that </w:t>
      </w:r>
      <w:r w:rsidR="00EB4F43">
        <w:rPr>
          <w:szCs w:val="24"/>
        </w:rPr>
        <w:t>can</w:t>
      </w:r>
      <w:r w:rsidR="00FE421F" w:rsidRPr="00C20C2E">
        <w:rPr>
          <w:szCs w:val="24"/>
        </w:rPr>
        <w:t xml:space="preserve"> be securitized (CDS</w:t>
      </w:r>
      <w:r w:rsidR="00394B66" w:rsidRPr="00C20C2E">
        <w:rPr>
          <w:szCs w:val="24"/>
        </w:rPr>
        <w:t xml:space="preserve"> and many other derivatives have been securitized</w:t>
      </w:r>
      <w:r w:rsidR="00FE421F" w:rsidRPr="00C20C2E">
        <w:rPr>
          <w:szCs w:val="24"/>
        </w:rPr>
        <w:t>)</w:t>
      </w:r>
      <w:r w:rsidRPr="00C20C2E">
        <w:rPr>
          <w:szCs w:val="24"/>
        </w:rPr>
        <w:t xml:space="preserve">. Further developments have limited the use of </w:t>
      </w:r>
      <w:r w:rsidR="00497409">
        <w:rPr>
          <w:szCs w:val="24"/>
        </w:rPr>
        <w:t xml:space="preserve">SPEs </w:t>
      </w:r>
      <w:r w:rsidRPr="00C20C2E">
        <w:rPr>
          <w:szCs w:val="24"/>
        </w:rPr>
        <w:t>to a small portion of</w:t>
      </w:r>
      <w:r w:rsidR="00BE1906" w:rsidRPr="00C20C2E">
        <w:rPr>
          <w:szCs w:val="24"/>
        </w:rPr>
        <w:t xml:space="preserve"> </w:t>
      </w:r>
      <w:r w:rsidRPr="00C20C2E">
        <w:rPr>
          <w:szCs w:val="24"/>
        </w:rPr>
        <w:t>the deal</w:t>
      </w:r>
      <w:r w:rsidR="00ED7CBF" w:rsidRPr="00C20C2E">
        <w:rPr>
          <w:szCs w:val="24"/>
        </w:rPr>
        <w:t xml:space="preserve"> (so called “single-tranche CDO”</w:t>
      </w:r>
      <w:r w:rsidR="00D331D8" w:rsidRPr="00C20C2E">
        <w:rPr>
          <w:szCs w:val="24"/>
        </w:rPr>
        <w:t>)</w:t>
      </w:r>
      <w:r w:rsidRPr="00C20C2E">
        <w:rPr>
          <w:szCs w:val="24"/>
        </w:rPr>
        <w:t>. All these innovations make it easier to create an SP</w:t>
      </w:r>
      <w:r w:rsidR="00497409">
        <w:rPr>
          <w:szCs w:val="24"/>
        </w:rPr>
        <w:t xml:space="preserve">E </w:t>
      </w:r>
      <w:r w:rsidRPr="00C20C2E">
        <w:rPr>
          <w:szCs w:val="24"/>
        </w:rPr>
        <w:t>by eliminating the need to</w:t>
      </w:r>
      <w:r w:rsidR="00BE1906" w:rsidRPr="00C20C2E">
        <w:rPr>
          <w:szCs w:val="24"/>
        </w:rPr>
        <w:t xml:space="preserve"> </w:t>
      </w:r>
      <w:r w:rsidRPr="00C20C2E">
        <w:rPr>
          <w:szCs w:val="24"/>
        </w:rPr>
        <w:t>establish truth in sale (which can be quite challenging legally)</w:t>
      </w:r>
      <w:r w:rsidR="00EB4F43">
        <w:rPr>
          <w:rStyle w:val="FootnoteReference"/>
          <w:szCs w:val="24"/>
        </w:rPr>
        <w:footnoteReference w:id="1"/>
      </w:r>
      <w:r w:rsidRPr="00C20C2E">
        <w:rPr>
          <w:szCs w:val="24"/>
        </w:rPr>
        <w:t xml:space="preserve"> and by eliminating the need to</w:t>
      </w:r>
      <w:r w:rsidR="00BE1906" w:rsidRPr="00C20C2E">
        <w:rPr>
          <w:szCs w:val="24"/>
        </w:rPr>
        <w:t xml:space="preserve"> </w:t>
      </w:r>
      <w:r w:rsidRPr="00C20C2E">
        <w:rPr>
          <w:szCs w:val="24"/>
        </w:rPr>
        <w:lastRenderedPageBreak/>
        <w:t xml:space="preserve">raise cash to fund the entire </w:t>
      </w:r>
      <w:r w:rsidR="00ED7CBF" w:rsidRPr="00C20C2E">
        <w:rPr>
          <w:szCs w:val="24"/>
        </w:rPr>
        <w:t>collateral</w:t>
      </w:r>
      <w:r w:rsidRPr="00C20C2E">
        <w:rPr>
          <w:szCs w:val="24"/>
        </w:rPr>
        <w:t xml:space="preserve"> position (which can be costly and complex to set up)</w:t>
      </w:r>
      <w:r w:rsidR="00BE1906" w:rsidRPr="00C20C2E">
        <w:rPr>
          <w:szCs w:val="24"/>
        </w:rPr>
        <w:t xml:space="preserve"> </w:t>
      </w:r>
      <w:r w:rsidRPr="00C20C2E">
        <w:rPr>
          <w:szCs w:val="24"/>
        </w:rPr>
        <w:t>(Goodman 2001: 143).</w:t>
      </w:r>
      <w:r w:rsidR="00BE1906" w:rsidRPr="00C20C2E">
        <w:rPr>
          <w:szCs w:val="24"/>
        </w:rPr>
        <w:t xml:space="preserve"> </w:t>
      </w:r>
    </w:p>
    <w:p w:rsidR="00AE47F3" w:rsidRPr="00C20C2E" w:rsidRDefault="00B137C5" w:rsidP="00C20C2E">
      <w:pPr>
        <w:autoSpaceDE w:val="0"/>
        <w:autoSpaceDN w:val="0"/>
        <w:adjustRightInd w:val="0"/>
        <w:spacing w:after="0" w:line="480" w:lineRule="auto"/>
        <w:ind w:firstLine="720"/>
        <w:rPr>
          <w:szCs w:val="24"/>
        </w:rPr>
      </w:pPr>
      <w:r w:rsidRPr="00C20C2E">
        <w:rPr>
          <w:szCs w:val="24"/>
        </w:rPr>
        <w:t>All these innovations were encouraged by several regulatory changes</w:t>
      </w:r>
      <w:r w:rsidR="0081422D" w:rsidRPr="00C20C2E">
        <w:rPr>
          <w:szCs w:val="24"/>
        </w:rPr>
        <w:t>, either directly or as a mean to counter those regulations</w:t>
      </w:r>
      <w:r w:rsidRPr="00C20C2E">
        <w:rPr>
          <w:szCs w:val="24"/>
        </w:rPr>
        <w:t xml:space="preserve">. </w:t>
      </w:r>
      <w:r w:rsidR="003F5E56" w:rsidRPr="00C20C2E">
        <w:rPr>
          <w:szCs w:val="24"/>
        </w:rPr>
        <w:t xml:space="preserve">While securitization has existed since the early 1970s, </w:t>
      </w:r>
      <w:r w:rsidR="0081422D" w:rsidRPr="00C20C2E">
        <w:rPr>
          <w:szCs w:val="24"/>
        </w:rPr>
        <w:t>s</w:t>
      </w:r>
      <w:r w:rsidR="003F5E56" w:rsidRPr="00C20C2E">
        <w:rPr>
          <w:szCs w:val="24"/>
        </w:rPr>
        <w:t xml:space="preserve">ecuritization </w:t>
      </w:r>
      <w:r w:rsidR="0081422D" w:rsidRPr="00C20C2E">
        <w:rPr>
          <w:szCs w:val="24"/>
        </w:rPr>
        <w:t>developed tremendously</w:t>
      </w:r>
      <w:r w:rsidR="003F5E56" w:rsidRPr="00C20C2E">
        <w:rPr>
          <w:szCs w:val="24"/>
        </w:rPr>
        <w:t xml:space="preserve"> in order to </w:t>
      </w:r>
      <w:r w:rsidRPr="00C20C2E">
        <w:rPr>
          <w:szCs w:val="24"/>
        </w:rPr>
        <w:t xml:space="preserve">counter the barrier </w:t>
      </w:r>
      <w:r w:rsidR="006E3FF9">
        <w:rPr>
          <w:szCs w:val="24"/>
        </w:rPr>
        <w:t>created</w:t>
      </w:r>
      <w:r w:rsidRPr="00C20C2E">
        <w:rPr>
          <w:szCs w:val="24"/>
        </w:rPr>
        <w:t xml:space="preserve"> by </w:t>
      </w:r>
      <w:r w:rsidR="006E3FF9">
        <w:rPr>
          <w:szCs w:val="24"/>
        </w:rPr>
        <w:t xml:space="preserve">the </w:t>
      </w:r>
      <w:r w:rsidR="0081422D" w:rsidRPr="00C20C2E">
        <w:rPr>
          <w:szCs w:val="24"/>
        </w:rPr>
        <w:t xml:space="preserve">1988 </w:t>
      </w:r>
      <w:r w:rsidRPr="00C20C2E">
        <w:rPr>
          <w:szCs w:val="24"/>
        </w:rPr>
        <w:t xml:space="preserve">Basel capital requirement </w:t>
      </w:r>
      <w:r w:rsidR="00D614FB" w:rsidRPr="00C20C2E">
        <w:rPr>
          <w:szCs w:val="24"/>
        </w:rPr>
        <w:t>on the g</w:t>
      </w:r>
      <w:r w:rsidR="003F5E56" w:rsidRPr="00C20C2E">
        <w:rPr>
          <w:szCs w:val="24"/>
        </w:rPr>
        <w:t xml:space="preserve">rowth of </w:t>
      </w:r>
      <w:r w:rsidR="0081422D" w:rsidRPr="00C20C2E">
        <w:rPr>
          <w:szCs w:val="24"/>
        </w:rPr>
        <w:t>financial institutions</w:t>
      </w:r>
      <w:r w:rsidR="00D614FB" w:rsidRPr="00C20C2E">
        <w:rPr>
          <w:szCs w:val="24"/>
        </w:rPr>
        <w:t>.</w:t>
      </w:r>
      <w:r w:rsidR="003F5E56" w:rsidRPr="00C20C2E">
        <w:rPr>
          <w:szCs w:val="24"/>
        </w:rPr>
        <w:t xml:space="preserve"> A second major boost to securitization was provided by two regulatory changes in 2000. First, the Commodity Futures Modernization Act of 2000 left CDS (and later equity default swaps (EDS)) completely unregulated by federal agencies, which led to a huge b</w:t>
      </w:r>
      <w:r w:rsidR="00ED7CBF" w:rsidRPr="00C20C2E">
        <w:rPr>
          <w:szCs w:val="24"/>
        </w:rPr>
        <w:t xml:space="preserve">oom in the CDS market from 2001. </w:t>
      </w:r>
      <w:r w:rsidR="0070262E" w:rsidRPr="00C20C2E">
        <w:rPr>
          <w:szCs w:val="24"/>
        </w:rPr>
        <w:t>Second</w:t>
      </w:r>
      <w:r w:rsidR="003F5E56" w:rsidRPr="00C20C2E">
        <w:rPr>
          <w:szCs w:val="24"/>
        </w:rPr>
        <w:t xml:space="preserve">, in November 2000, the Employee Retirement Income Security Act was amended to </w:t>
      </w:r>
      <w:r w:rsidR="002F6280">
        <w:rPr>
          <w:szCs w:val="24"/>
        </w:rPr>
        <w:t>allow</w:t>
      </w:r>
      <w:r w:rsidR="003F5E56" w:rsidRPr="00C20C2E">
        <w:rPr>
          <w:szCs w:val="24"/>
        </w:rPr>
        <w:t xml:space="preserve"> pension funds to buy investment-grade structured securities (</w:t>
      </w:r>
      <w:r w:rsidR="006E3FF9">
        <w:rPr>
          <w:szCs w:val="24"/>
        </w:rPr>
        <w:t xml:space="preserve">usually </w:t>
      </w:r>
      <w:r w:rsidR="00ED7CBF" w:rsidRPr="00C20C2E">
        <w:rPr>
          <w:szCs w:val="24"/>
        </w:rPr>
        <w:t>backed</w:t>
      </w:r>
      <w:r w:rsidR="002F6280">
        <w:rPr>
          <w:szCs w:val="24"/>
        </w:rPr>
        <w:t xml:space="preserve"> </w:t>
      </w:r>
      <w:r w:rsidR="00ED7CBF" w:rsidRPr="00C20C2E">
        <w:rPr>
          <w:szCs w:val="24"/>
        </w:rPr>
        <w:t xml:space="preserve">by non-investment grade </w:t>
      </w:r>
      <w:r w:rsidR="003F5E56" w:rsidRPr="00C20C2E">
        <w:rPr>
          <w:szCs w:val="24"/>
        </w:rPr>
        <w:t xml:space="preserve">collateral), which was essential to widen </w:t>
      </w:r>
      <w:r w:rsidR="0070262E" w:rsidRPr="00C20C2E">
        <w:rPr>
          <w:szCs w:val="24"/>
        </w:rPr>
        <w:t>the dem</w:t>
      </w:r>
      <w:r w:rsidR="00A645E6" w:rsidRPr="00C20C2E">
        <w:rPr>
          <w:szCs w:val="24"/>
        </w:rPr>
        <w:t>and for ABS and CDO</w:t>
      </w:r>
      <w:r w:rsidR="00374321" w:rsidRPr="00C20C2E">
        <w:rPr>
          <w:szCs w:val="24"/>
        </w:rPr>
        <w:t xml:space="preserve"> and so to sustain the securitization business</w:t>
      </w:r>
      <w:r w:rsidR="003F5E56" w:rsidRPr="00C20C2E">
        <w:rPr>
          <w:szCs w:val="24"/>
        </w:rPr>
        <w:t>.</w:t>
      </w:r>
    </w:p>
    <w:p w:rsidR="007F2EC9" w:rsidRPr="00C20C2E" w:rsidRDefault="007F2EC9" w:rsidP="00C20C2E">
      <w:pPr>
        <w:autoSpaceDE w:val="0"/>
        <w:autoSpaceDN w:val="0"/>
        <w:adjustRightInd w:val="0"/>
        <w:spacing w:after="0" w:line="480" w:lineRule="auto"/>
        <w:ind w:firstLine="720"/>
        <w:rPr>
          <w:szCs w:val="24"/>
        </w:rPr>
      </w:pPr>
    </w:p>
    <w:p w:rsidR="007F2EC9" w:rsidRPr="00C20C2E" w:rsidRDefault="006848BB" w:rsidP="00C20C2E">
      <w:pPr>
        <w:autoSpaceDE w:val="0"/>
        <w:autoSpaceDN w:val="0"/>
        <w:adjustRightInd w:val="0"/>
        <w:spacing w:after="0" w:line="480" w:lineRule="auto"/>
        <w:rPr>
          <w:szCs w:val="24"/>
        </w:rPr>
      </w:pPr>
      <w:r w:rsidRPr="00C20C2E">
        <w:rPr>
          <w:szCs w:val="24"/>
        </w:rPr>
        <w:t>3.</w:t>
      </w:r>
      <w:r w:rsidR="007F2EC9" w:rsidRPr="00C20C2E">
        <w:rPr>
          <w:szCs w:val="24"/>
        </w:rPr>
        <w:t xml:space="preserve"> Implication</w:t>
      </w:r>
      <w:r w:rsidR="004B2F09" w:rsidRPr="00C20C2E">
        <w:rPr>
          <w:szCs w:val="24"/>
        </w:rPr>
        <w:t>s</w:t>
      </w:r>
      <w:r w:rsidR="007F2EC9" w:rsidRPr="00C20C2E">
        <w:rPr>
          <w:szCs w:val="24"/>
        </w:rPr>
        <w:t xml:space="preserve"> of the previous evolution</w:t>
      </w:r>
    </w:p>
    <w:p w:rsidR="00E830B8" w:rsidRPr="00C20C2E" w:rsidRDefault="00E830B8" w:rsidP="00C20C2E">
      <w:pPr>
        <w:autoSpaceDE w:val="0"/>
        <w:autoSpaceDN w:val="0"/>
        <w:adjustRightInd w:val="0"/>
        <w:spacing w:after="0" w:line="480" w:lineRule="auto"/>
        <w:ind w:firstLine="720"/>
        <w:rPr>
          <w:szCs w:val="24"/>
        </w:rPr>
      </w:pPr>
    </w:p>
    <w:p w:rsidR="00AE47F3" w:rsidRPr="00C20C2E" w:rsidRDefault="00055944" w:rsidP="00C20C2E">
      <w:pPr>
        <w:spacing w:after="0" w:line="480" w:lineRule="auto"/>
        <w:ind w:firstLine="720"/>
        <w:rPr>
          <w:szCs w:val="24"/>
        </w:rPr>
      </w:pPr>
      <w:r w:rsidRPr="00C20C2E">
        <w:rPr>
          <w:szCs w:val="24"/>
        </w:rPr>
        <w:t xml:space="preserve">This </w:t>
      </w:r>
      <w:r w:rsidR="00B137C5" w:rsidRPr="00C20C2E">
        <w:rPr>
          <w:szCs w:val="24"/>
        </w:rPr>
        <w:t xml:space="preserve">deregulatory and </w:t>
      </w:r>
      <w:r w:rsidRPr="00C20C2E">
        <w:rPr>
          <w:szCs w:val="24"/>
        </w:rPr>
        <w:t>innovative fren</w:t>
      </w:r>
      <w:r w:rsidR="005717EF" w:rsidRPr="00C20C2E">
        <w:rPr>
          <w:szCs w:val="24"/>
        </w:rPr>
        <w:t>zy in the financial industry has had</w:t>
      </w:r>
      <w:r w:rsidRPr="00C20C2E">
        <w:rPr>
          <w:szCs w:val="24"/>
        </w:rPr>
        <w:t xml:space="preserve"> several consequences. First,</w:t>
      </w:r>
      <w:r w:rsidR="00677781" w:rsidRPr="00C20C2E">
        <w:rPr>
          <w:szCs w:val="24"/>
        </w:rPr>
        <w:t xml:space="preserve"> </w:t>
      </w:r>
      <w:r w:rsidR="00FF53F2" w:rsidRPr="00C20C2E">
        <w:rPr>
          <w:szCs w:val="24"/>
        </w:rPr>
        <w:t>t</w:t>
      </w:r>
      <w:r w:rsidR="00677781" w:rsidRPr="00C20C2E">
        <w:rPr>
          <w:szCs w:val="24"/>
        </w:rPr>
        <w:t xml:space="preserve">he share of </w:t>
      </w:r>
      <w:r w:rsidR="004B2F09" w:rsidRPr="00C20C2E">
        <w:rPr>
          <w:szCs w:val="24"/>
        </w:rPr>
        <w:t xml:space="preserve">corporate </w:t>
      </w:r>
      <w:r w:rsidR="00677781" w:rsidRPr="00C20C2E">
        <w:rPr>
          <w:szCs w:val="24"/>
        </w:rPr>
        <w:t xml:space="preserve">profit going to </w:t>
      </w:r>
      <w:r w:rsidR="00BC1A98" w:rsidRPr="00C20C2E">
        <w:rPr>
          <w:szCs w:val="24"/>
        </w:rPr>
        <w:t xml:space="preserve">financial companies </w:t>
      </w:r>
      <w:r w:rsidR="003311C4" w:rsidRPr="00C20C2E">
        <w:rPr>
          <w:szCs w:val="24"/>
        </w:rPr>
        <w:t>went</w:t>
      </w:r>
      <w:r w:rsidR="00BC1A98" w:rsidRPr="00C20C2E">
        <w:rPr>
          <w:szCs w:val="24"/>
        </w:rPr>
        <w:t xml:space="preserve"> from 15</w:t>
      </w:r>
      <w:r w:rsidR="00677781" w:rsidRPr="00C20C2E">
        <w:rPr>
          <w:szCs w:val="24"/>
        </w:rPr>
        <w:t>% of total profit in the early 1980s to about 45% around 2005</w:t>
      </w:r>
      <w:r w:rsidR="00DC72BF" w:rsidRPr="00C20C2E">
        <w:rPr>
          <w:szCs w:val="24"/>
        </w:rPr>
        <w:t xml:space="preserve"> before falling back to 15% </w:t>
      </w:r>
      <w:r w:rsidR="00EB4F43">
        <w:rPr>
          <w:szCs w:val="24"/>
        </w:rPr>
        <w:t>during</w:t>
      </w:r>
      <w:r w:rsidR="00DC72BF" w:rsidRPr="00C20C2E">
        <w:rPr>
          <w:szCs w:val="24"/>
        </w:rPr>
        <w:t xml:space="preserve"> the </w:t>
      </w:r>
      <w:r w:rsidR="00EC54A2" w:rsidRPr="00C20C2E">
        <w:rPr>
          <w:szCs w:val="24"/>
        </w:rPr>
        <w:t>crisis</w:t>
      </w:r>
      <w:r w:rsidR="00677781" w:rsidRPr="00C20C2E">
        <w:rPr>
          <w:szCs w:val="24"/>
        </w:rPr>
        <w:t>.</w:t>
      </w:r>
      <w:r w:rsidR="00AA495B" w:rsidRPr="00C20C2E">
        <w:rPr>
          <w:szCs w:val="24"/>
        </w:rPr>
        <w:t xml:space="preserve"> This profitability was sustained by the emerge</w:t>
      </w:r>
      <w:r w:rsidR="003311C4" w:rsidRPr="00C20C2E">
        <w:rPr>
          <w:szCs w:val="24"/>
        </w:rPr>
        <w:t>nce</w:t>
      </w:r>
      <w:r w:rsidR="00AA495B" w:rsidRPr="00C20C2E">
        <w:rPr>
          <w:szCs w:val="24"/>
        </w:rPr>
        <w:t xml:space="preserve"> of mega-financial institutions</w:t>
      </w:r>
      <w:r w:rsidR="00000856" w:rsidRPr="00C20C2E">
        <w:rPr>
          <w:szCs w:val="24"/>
        </w:rPr>
        <w:t xml:space="preserve"> and was boost</w:t>
      </w:r>
      <w:r w:rsidR="00EC54A2" w:rsidRPr="00C20C2E">
        <w:rPr>
          <w:szCs w:val="24"/>
        </w:rPr>
        <w:t>ed</w:t>
      </w:r>
      <w:r w:rsidR="00000856" w:rsidRPr="00C20C2E">
        <w:rPr>
          <w:szCs w:val="24"/>
        </w:rPr>
        <w:t xml:space="preserve"> dramatically by the creation of </w:t>
      </w:r>
      <w:r w:rsidR="00AA495B" w:rsidRPr="00C20C2E">
        <w:rPr>
          <w:szCs w:val="24"/>
        </w:rPr>
        <w:t>financial holding companies</w:t>
      </w:r>
      <w:r w:rsidR="00000856" w:rsidRPr="00C20C2E">
        <w:rPr>
          <w:szCs w:val="24"/>
        </w:rPr>
        <w:t xml:space="preserve"> in 1999. The latter</w:t>
      </w:r>
      <w:r w:rsidR="00AA495B" w:rsidRPr="00C20C2E">
        <w:rPr>
          <w:szCs w:val="24"/>
        </w:rPr>
        <w:t xml:space="preserve"> have become too large to be regulated by one </w:t>
      </w:r>
      <w:r w:rsidR="003311C4" w:rsidRPr="00C20C2E">
        <w:rPr>
          <w:szCs w:val="24"/>
        </w:rPr>
        <w:t>government agency</w:t>
      </w:r>
      <w:r w:rsidR="00AA495B" w:rsidRPr="00C20C2E">
        <w:rPr>
          <w:szCs w:val="24"/>
        </w:rPr>
        <w:t xml:space="preserve">, extremely complex to manage and to supervise, and </w:t>
      </w:r>
      <w:r w:rsidR="00000856" w:rsidRPr="00C20C2E">
        <w:rPr>
          <w:szCs w:val="24"/>
        </w:rPr>
        <w:t>their</w:t>
      </w:r>
      <w:r w:rsidR="00AA495B" w:rsidRPr="00C20C2E">
        <w:rPr>
          <w:szCs w:val="24"/>
        </w:rPr>
        <w:t xml:space="preserve"> collapse threaten</w:t>
      </w:r>
      <w:r w:rsidR="003311C4" w:rsidRPr="00C20C2E">
        <w:rPr>
          <w:szCs w:val="24"/>
        </w:rPr>
        <w:t>s</w:t>
      </w:r>
      <w:r w:rsidR="00AA495B" w:rsidRPr="00C20C2E">
        <w:rPr>
          <w:szCs w:val="24"/>
        </w:rPr>
        <w:t xml:space="preserve"> the entire financial system.</w:t>
      </w:r>
    </w:p>
    <w:p w:rsidR="009C7730" w:rsidRPr="00C20C2E" w:rsidRDefault="00D622F2" w:rsidP="00C20C2E">
      <w:pPr>
        <w:spacing w:after="0" w:line="480" w:lineRule="auto"/>
        <w:ind w:firstLine="720"/>
        <w:rPr>
          <w:szCs w:val="24"/>
        </w:rPr>
      </w:pPr>
      <w:r w:rsidRPr="00C20C2E">
        <w:rPr>
          <w:szCs w:val="24"/>
        </w:rPr>
        <w:lastRenderedPageBreak/>
        <w:t xml:space="preserve">A second consequence </w:t>
      </w:r>
      <w:r w:rsidR="00AE47F3" w:rsidRPr="00C20C2E">
        <w:rPr>
          <w:szCs w:val="24"/>
        </w:rPr>
        <w:t>h</w:t>
      </w:r>
      <w:r w:rsidRPr="00C20C2E">
        <w:rPr>
          <w:szCs w:val="24"/>
        </w:rPr>
        <w:t xml:space="preserve">as been a change in the purpose of securitization. </w:t>
      </w:r>
      <w:r w:rsidR="00FA7B70" w:rsidRPr="00C20C2E">
        <w:rPr>
          <w:szCs w:val="24"/>
        </w:rPr>
        <w:t>Even though, t</w:t>
      </w:r>
      <w:r w:rsidR="00AE47F3" w:rsidRPr="00C20C2E">
        <w:rPr>
          <w:szCs w:val="24"/>
        </w:rPr>
        <w:t>he latter was created to remove illiquid risk</w:t>
      </w:r>
      <w:r w:rsidR="006E3FF9">
        <w:rPr>
          <w:szCs w:val="24"/>
        </w:rPr>
        <w:t>y</w:t>
      </w:r>
      <w:r w:rsidR="00AE47F3" w:rsidRPr="00C20C2E">
        <w:rPr>
          <w:szCs w:val="24"/>
        </w:rPr>
        <w:t xml:space="preserve"> financial claims from balance sheets of loan originators</w:t>
      </w:r>
      <w:r w:rsidR="00FA7B70" w:rsidRPr="00C20C2E">
        <w:rPr>
          <w:szCs w:val="24"/>
        </w:rPr>
        <w:t>, this is no longer its main purpose. Since 2001</w:t>
      </w:r>
      <w:r w:rsidR="00000856" w:rsidRPr="00C20C2E">
        <w:rPr>
          <w:szCs w:val="24"/>
        </w:rPr>
        <w:t>,</w:t>
      </w:r>
      <w:r w:rsidR="00FA7B70" w:rsidRPr="00C20C2E">
        <w:rPr>
          <w:szCs w:val="24"/>
        </w:rPr>
        <w:t xml:space="preserve"> with the boom in the CDS market</w:t>
      </w:r>
      <w:r w:rsidR="00000856" w:rsidRPr="00C20C2E">
        <w:rPr>
          <w:szCs w:val="24"/>
        </w:rPr>
        <w:t>,</w:t>
      </w:r>
      <w:r w:rsidR="00FA7B70" w:rsidRPr="00C20C2E">
        <w:rPr>
          <w:szCs w:val="24"/>
        </w:rPr>
        <w:t xml:space="preserve"> most securitization is done for arbitrage purpose</w:t>
      </w:r>
      <w:r w:rsidR="006E3FF9">
        <w:rPr>
          <w:szCs w:val="24"/>
        </w:rPr>
        <w:t>s</w:t>
      </w:r>
      <w:r w:rsidR="009C7730" w:rsidRPr="00C20C2E">
        <w:rPr>
          <w:szCs w:val="24"/>
        </w:rPr>
        <w:t xml:space="preserve"> </w:t>
      </w:r>
      <w:r w:rsidR="00F40F0F" w:rsidRPr="00C20C2E">
        <w:rPr>
          <w:szCs w:val="24"/>
        </w:rPr>
        <w:t xml:space="preserve">and </w:t>
      </w:r>
      <w:r w:rsidR="00000856" w:rsidRPr="00C20C2E">
        <w:rPr>
          <w:szCs w:val="24"/>
        </w:rPr>
        <w:t>h</w:t>
      </w:r>
      <w:r w:rsidR="00BC1A98" w:rsidRPr="00C20C2E">
        <w:rPr>
          <w:szCs w:val="24"/>
        </w:rPr>
        <w:t xml:space="preserve">as taken a synthetic form (Tymoigne 2009a). </w:t>
      </w:r>
      <w:r w:rsidR="00F40F0F" w:rsidRPr="00C20C2E">
        <w:rPr>
          <w:szCs w:val="24"/>
        </w:rPr>
        <w:t>Synthetic securitization means that</w:t>
      </w:r>
      <w:r w:rsidR="00DC72BF" w:rsidRPr="00C20C2E">
        <w:rPr>
          <w:szCs w:val="24"/>
        </w:rPr>
        <w:t xml:space="preserve"> risks are not transferred by removing loans</w:t>
      </w:r>
      <w:r w:rsidR="00F40F0F" w:rsidRPr="00C20C2E">
        <w:rPr>
          <w:szCs w:val="24"/>
        </w:rPr>
        <w:t xml:space="preserve"> from balance sheet but ra</w:t>
      </w:r>
      <w:r w:rsidR="00EC54A2" w:rsidRPr="00C20C2E">
        <w:rPr>
          <w:szCs w:val="24"/>
        </w:rPr>
        <w:t xml:space="preserve">ther are insured against </w:t>
      </w:r>
      <w:r w:rsidR="00F40F0F" w:rsidRPr="00C20C2E">
        <w:rPr>
          <w:szCs w:val="24"/>
        </w:rPr>
        <w:t xml:space="preserve">through </w:t>
      </w:r>
      <w:r w:rsidR="007409A3">
        <w:rPr>
          <w:szCs w:val="24"/>
        </w:rPr>
        <w:t xml:space="preserve">the purchase of </w:t>
      </w:r>
      <w:r w:rsidR="00F40F0F" w:rsidRPr="00C20C2E">
        <w:rPr>
          <w:szCs w:val="24"/>
        </w:rPr>
        <w:t>CDS</w:t>
      </w:r>
      <w:r w:rsidR="00000856" w:rsidRPr="00C20C2E">
        <w:rPr>
          <w:szCs w:val="24"/>
        </w:rPr>
        <w:t xml:space="preserve"> or other means</w:t>
      </w:r>
      <w:r w:rsidR="00F40F0F" w:rsidRPr="00C20C2E">
        <w:rPr>
          <w:szCs w:val="24"/>
        </w:rPr>
        <w:t xml:space="preserve">. Arbitrage securitization means that most securitization is not </w:t>
      </w:r>
      <w:r w:rsidR="007409A3">
        <w:rPr>
          <w:szCs w:val="24"/>
        </w:rPr>
        <w:t>perform</w:t>
      </w:r>
      <w:r w:rsidR="00EB4F43">
        <w:rPr>
          <w:szCs w:val="24"/>
        </w:rPr>
        <w:t>ed</w:t>
      </w:r>
      <w:r w:rsidR="00F40F0F" w:rsidRPr="00C20C2E">
        <w:rPr>
          <w:szCs w:val="24"/>
        </w:rPr>
        <w:t xml:space="preserve"> by loan originators but rather by financial institutions that want to improve their profitability by setting up an SP</w:t>
      </w:r>
      <w:r w:rsidR="00000856" w:rsidRPr="00C20C2E">
        <w:rPr>
          <w:szCs w:val="24"/>
        </w:rPr>
        <w:t>E</w:t>
      </w:r>
      <w:r w:rsidR="00F40F0F" w:rsidRPr="00C20C2E">
        <w:rPr>
          <w:szCs w:val="24"/>
        </w:rPr>
        <w:t xml:space="preserve"> that buy</w:t>
      </w:r>
      <w:r w:rsidR="00000856" w:rsidRPr="00C20C2E">
        <w:rPr>
          <w:szCs w:val="24"/>
        </w:rPr>
        <w:t>s</w:t>
      </w:r>
      <w:r w:rsidR="00F40F0F" w:rsidRPr="00C20C2E">
        <w:rPr>
          <w:szCs w:val="24"/>
        </w:rPr>
        <w:t xml:space="preserve"> </w:t>
      </w:r>
      <w:r w:rsidR="00000856" w:rsidRPr="00C20C2E">
        <w:rPr>
          <w:szCs w:val="24"/>
        </w:rPr>
        <w:t>securities in the secondary market</w:t>
      </w:r>
      <w:ins w:id="3" w:author="Eric Tymoigne" w:date="2010-02-08T13:05:00Z">
        <w:r w:rsidR="00554B0F">
          <w:rPr>
            <w:szCs w:val="24"/>
          </w:rPr>
          <w:t>. The SPE</w:t>
        </w:r>
      </w:ins>
      <w:r w:rsidR="00F40F0F" w:rsidRPr="00C20C2E">
        <w:rPr>
          <w:szCs w:val="24"/>
        </w:rPr>
        <w:t xml:space="preserve"> </w:t>
      </w:r>
      <w:r w:rsidR="00EC54A2" w:rsidRPr="00C20C2E">
        <w:rPr>
          <w:szCs w:val="24"/>
        </w:rPr>
        <w:t>funds its purchase by issuing</w:t>
      </w:r>
      <w:r w:rsidR="00F40F0F" w:rsidRPr="00C20C2E">
        <w:rPr>
          <w:szCs w:val="24"/>
        </w:rPr>
        <w:t xml:space="preserve"> ABS backed by the </w:t>
      </w:r>
      <w:ins w:id="4" w:author="Eric Tymoigne" w:date="2010-02-08T13:05:00Z">
        <w:r w:rsidR="00554B0F">
          <w:rPr>
            <w:szCs w:val="24"/>
          </w:rPr>
          <w:t>those securities</w:t>
        </w:r>
      </w:ins>
      <w:r w:rsidR="00F40F0F" w:rsidRPr="00C20C2E">
        <w:rPr>
          <w:szCs w:val="24"/>
        </w:rPr>
        <w:t xml:space="preserve">. </w:t>
      </w:r>
    </w:p>
    <w:p w:rsidR="0073343D" w:rsidRPr="00C20C2E" w:rsidRDefault="00D622F2" w:rsidP="00C20C2E">
      <w:pPr>
        <w:autoSpaceDE w:val="0"/>
        <w:autoSpaceDN w:val="0"/>
        <w:adjustRightInd w:val="0"/>
        <w:spacing w:after="0" w:line="480" w:lineRule="auto"/>
        <w:ind w:firstLine="720"/>
        <w:rPr>
          <w:szCs w:val="24"/>
        </w:rPr>
      </w:pPr>
      <w:r w:rsidRPr="00C20C2E">
        <w:rPr>
          <w:szCs w:val="24"/>
        </w:rPr>
        <w:t>A third consequence has been a move a</w:t>
      </w:r>
      <w:r w:rsidR="00CC4AD7" w:rsidRPr="00C20C2E">
        <w:rPr>
          <w:szCs w:val="24"/>
        </w:rPr>
        <w:t>way from cash-flow based securitization toward market-value based securitization</w:t>
      </w:r>
      <w:r w:rsidR="00AF3E7F" w:rsidRPr="00C20C2E">
        <w:rPr>
          <w:szCs w:val="24"/>
        </w:rPr>
        <w:t>; and with this change came a widening of the protection provided by derivatives</w:t>
      </w:r>
      <w:r w:rsidRPr="00C20C2E">
        <w:rPr>
          <w:szCs w:val="24"/>
        </w:rPr>
        <w:t>.</w:t>
      </w:r>
      <w:r w:rsidR="00A55559" w:rsidRPr="00C20C2E">
        <w:rPr>
          <w:szCs w:val="24"/>
        </w:rPr>
        <w:t xml:space="preserve"> </w:t>
      </w:r>
      <w:r w:rsidR="00CC4AD7" w:rsidRPr="00C20C2E">
        <w:rPr>
          <w:szCs w:val="24"/>
        </w:rPr>
        <w:t xml:space="preserve">The </w:t>
      </w:r>
      <w:r w:rsidR="00C62818" w:rsidRPr="00C20C2E">
        <w:rPr>
          <w:szCs w:val="24"/>
        </w:rPr>
        <w:t>form</w:t>
      </w:r>
      <w:r w:rsidR="00C62818">
        <w:rPr>
          <w:szCs w:val="24"/>
        </w:rPr>
        <w:t>e</w:t>
      </w:r>
      <w:r w:rsidR="00C62818" w:rsidRPr="00C20C2E">
        <w:rPr>
          <w:szCs w:val="24"/>
        </w:rPr>
        <w:t>r</w:t>
      </w:r>
      <w:r w:rsidR="00CC4AD7" w:rsidRPr="00C20C2E">
        <w:rPr>
          <w:szCs w:val="24"/>
        </w:rPr>
        <w:t xml:space="preserve"> means that the profitability of securitization is based on the cash flows from underlying illiquid financial claims, i.e. interest</w:t>
      </w:r>
      <w:r w:rsidR="00F30311" w:rsidRPr="00C20C2E">
        <w:rPr>
          <w:szCs w:val="24"/>
        </w:rPr>
        <w:t xml:space="preserve"> and principal</w:t>
      </w:r>
      <w:r w:rsidR="00000856" w:rsidRPr="00C20C2E">
        <w:rPr>
          <w:szCs w:val="24"/>
        </w:rPr>
        <w:t xml:space="preserve">. </w:t>
      </w:r>
      <w:r w:rsidR="00EC54A2" w:rsidRPr="00C20C2E">
        <w:rPr>
          <w:szCs w:val="24"/>
        </w:rPr>
        <w:t>On the contrary, t</w:t>
      </w:r>
      <w:r w:rsidR="00000856" w:rsidRPr="00C20C2E">
        <w:rPr>
          <w:szCs w:val="24"/>
        </w:rPr>
        <w:t>he profitability of market-</w:t>
      </w:r>
      <w:r w:rsidR="00D65B9E" w:rsidRPr="00C20C2E">
        <w:rPr>
          <w:szCs w:val="24"/>
        </w:rPr>
        <w:t>value securitization depends on change</w:t>
      </w:r>
      <w:r w:rsidR="00EC54A2" w:rsidRPr="00C20C2E">
        <w:rPr>
          <w:szCs w:val="24"/>
        </w:rPr>
        <w:t>s</w:t>
      </w:r>
      <w:r w:rsidR="00D65B9E" w:rsidRPr="00C20C2E">
        <w:rPr>
          <w:szCs w:val="24"/>
        </w:rPr>
        <w:t xml:space="preserve"> in market prices of the collateral. </w:t>
      </w:r>
      <w:r w:rsidR="00C62818" w:rsidRPr="00C20C2E">
        <w:rPr>
          <w:szCs w:val="24"/>
        </w:rPr>
        <w:t>There have been several innovations that aim at boosting returns by creating a dependence on change</w:t>
      </w:r>
      <w:r w:rsidR="00C62818">
        <w:rPr>
          <w:szCs w:val="24"/>
        </w:rPr>
        <w:t>s</w:t>
      </w:r>
      <w:r w:rsidR="00C62818" w:rsidRPr="00C20C2E">
        <w:rPr>
          <w:szCs w:val="24"/>
        </w:rPr>
        <w:t xml:space="preserve"> in prices because:</w:t>
      </w:r>
    </w:p>
    <w:p w:rsidR="00A55559" w:rsidRPr="00C20C2E" w:rsidRDefault="00A55559" w:rsidP="00C20C2E">
      <w:pPr>
        <w:pStyle w:val="Quote"/>
        <w:spacing w:before="0" w:after="0" w:line="480" w:lineRule="auto"/>
        <w:rPr>
          <w:sz w:val="24"/>
          <w:szCs w:val="24"/>
        </w:rPr>
      </w:pPr>
      <w:r w:rsidRPr="00C20C2E">
        <w:rPr>
          <w:sz w:val="24"/>
          <w:szCs w:val="24"/>
        </w:rPr>
        <w:t>By the end of 2003, it was becoming increasingly difficult in many countries to structure investment-grade credit portfolios that had significant returns, e.g. […] the CJ50 Index, which tracks the spreads of the 50 most liquid five-year credit default swaps in Japan, fell from 80 basis points at the beginning of 2003 to only 30 basis points towards the end of 2003. In response to this, new derivatives whose value depends on both the credit quality and the equity value of the reference firm were developed. (Medova and Smith 2004: 2)</w:t>
      </w:r>
    </w:p>
    <w:p w:rsidR="00A55559" w:rsidRPr="00C20C2E" w:rsidRDefault="00016ECB" w:rsidP="005822FF">
      <w:pPr>
        <w:autoSpaceDE w:val="0"/>
        <w:autoSpaceDN w:val="0"/>
        <w:adjustRightInd w:val="0"/>
        <w:spacing w:after="0" w:line="480" w:lineRule="auto"/>
        <w:rPr>
          <w:szCs w:val="24"/>
        </w:rPr>
      </w:pPr>
      <w:r w:rsidRPr="00C20C2E">
        <w:rPr>
          <w:szCs w:val="24"/>
        </w:rPr>
        <w:lastRenderedPageBreak/>
        <w:t>For example, i</w:t>
      </w:r>
      <w:r w:rsidR="00AF7049" w:rsidRPr="00C20C2E">
        <w:rPr>
          <w:szCs w:val="24"/>
        </w:rPr>
        <w:t>n order to boost the demand for super-senior tranches beyond monolines, the leveraged super-senior note (LSS) was introduced, which is a credit-linked note (CLN) with a seniority above the A-class CLN whose return depend</w:t>
      </w:r>
      <w:r w:rsidR="00EC54A2" w:rsidRPr="00C20C2E">
        <w:rPr>
          <w:szCs w:val="24"/>
        </w:rPr>
        <w:t>s</w:t>
      </w:r>
      <w:r w:rsidR="00AF7049" w:rsidRPr="00C20C2E">
        <w:rPr>
          <w:szCs w:val="24"/>
        </w:rPr>
        <w:t xml:space="preserve"> on market risk (Carter and Osako 2006: 3). In addition, t</w:t>
      </w:r>
      <w:r w:rsidR="00AF3E7F" w:rsidRPr="00C20C2E">
        <w:rPr>
          <w:szCs w:val="24"/>
        </w:rPr>
        <w:t xml:space="preserve">he creation of </w:t>
      </w:r>
      <w:commentRangeStart w:id="5"/>
      <w:commentRangeStart w:id="6"/>
      <w:r w:rsidR="00EB4F43">
        <w:rPr>
          <w:szCs w:val="24"/>
        </w:rPr>
        <w:t>EDS</w:t>
      </w:r>
      <w:commentRangeEnd w:id="5"/>
      <w:r w:rsidR="002B4718">
        <w:rPr>
          <w:rStyle w:val="CommentReference"/>
        </w:rPr>
        <w:commentReference w:id="5"/>
      </w:r>
      <w:commentRangeEnd w:id="6"/>
      <w:r w:rsidR="00554B0F">
        <w:rPr>
          <w:rStyle w:val="CommentReference"/>
        </w:rPr>
        <w:commentReference w:id="6"/>
      </w:r>
      <w:r w:rsidR="00AF3E7F" w:rsidRPr="00C20C2E">
        <w:rPr>
          <w:szCs w:val="24"/>
        </w:rPr>
        <w:t>, which are swap</w:t>
      </w:r>
      <w:r w:rsidR="00E72AD4" w:rsidRPr="00C20C2E">
        <w:rPr>
          <w:szCs w:val="24"/>
        </w:rPr>
        <w:t>s</w:t>
      </w:r>
      <w:r w:rsidR="00AF3E7F" w:rsidRPr="00C20C2E">
        <w:rPr>
          <w:szCs w:val="24"/>
        </w:rPr>
        <w:t xml:space="preserve"> that protect against market risk, has</w:t>
      </w:r>
      <w:r w:rsidR="00A55559" w:rsidRPr="00C20C2E">
        <w:rPr>
          <w:szCs w:val="24"/>
        </w:rPr>
        <w:t xml:space="preserve"> boosted the growth of market-value synthetic CDO (Logie and Castagnino 2006).</w:t>
      </w:r>
      <w:r w:rsidR="00343E48" w:rsidRPr="00C20C2E">
        <w:rPr>
          <w:szCs w:val="24"/>
        </w:rPr>
        <w:t xml:space="preserve"> EDS have themselves been used as collateral in securitization deal</w:t>
      </w:r>
      <w:r w:rsidR="002B4718">
        <w:rPr>
          <w:szCs w:val="24"/>
        </w:rPr>
        <w:t>s</w:t>
      </w:r>
      <w:r w:rsidR="00343E48" w:rsidRPr="00C20C2E">
        <w:rPr>
          <w:szCs w:val="24"/>
        </w:rPr>
        <w:t xml:space="preserve"> and</w:t>
      </w:r>
      <w:r w:rsidR="00E72AD4" w:rsidRPr="00C20C2E">
        <w:rPr>
          <w:szCs w:val="24"/>
        </w:rPr>
        <w:t>,</w:t>
      </w:r>
      <w:r w:rsidR="00343E48" w:rsidRPr="00C20C2E">
        <w:rPr>
          <w:szCs w:val="24"/>
        </w:rPr>
        <w:t xml:space="preserve"> </w:t>
      </w:r>
      <w:r w:rsidR="00E72AD4" w:rsidRPr="00C20C2E">
        <w:rPr>
          <w:szCs w:val="24"/>
        </w:rPr>
        <w:t>i</w:t>
      </w:r>
      <w:r w:rsidR="00343E48" w:rsidRPr="00C20C2E">
        <w:rPr>
          <w:szCs w:val="24"/>
        </w:rPr>
        <w:t>n 2004, Daiwa Securities SMBC “launched the first publicly rated arbitrage CDO 100% collateralised by EDS” (Moore 2004: 23).</w:t>
      </w:r>
      <w:r w:rsidR="00AF7049" w:rsidRPr="00C20C2E">
        <w:rPr>
          <w:szCs w:val="24"/>
        </w:rPr>
        <w:t xml:space="preserve"> </w:t>
      </w:r>
    </w:p>
    <w:p w:rsidR="00343E48" w:rsidRPr="00C20C2E" w:rsidRDefault="00CD0995" w:rsidP="00C20C2E">
      <w:pPr>
        <w:autoSpaceDE w:val="0"/>
        <w:autoSpaceDN w:val="0"/>
        <w:adjustRightInd w:val="0"/>
        <w:spacing w:after="0" w:line="480" w:lineRule="auto"/>
        <w:ind w:firstLine="720"/>
        <w:rPr>
          <w:szCs w:val="24"/>
        </w:rPr>
      </w:pPr>
      <w:r w:rsidRPr="00C20C2E">
        <w:rPr>
          <w:szCs w:val="24"/>
        </w:rPr>
        <w:t>A fourth implication is that</w:t>
      </w:r>
      <w:r w:rsidR="00343E48" w:rsidRPr="00C20C2E">
        <w:rPr>
          <w:szCs w:val="24"/>
        </w:rPr>
        <w:t xml:space="preserve">, </w:t>
      </w:r>
      <w:r w:rsidR="00926B9A" w:rsidRPr="00C20C2E">
        <w:rPr>
          <w:szCs w:val="24"/>
        </w:rPr>
        <w:t xml:space="preserve">with </w:t>
      </w:r>
      <w:r w:rsidR="00343E48" w:rsidRPr="00C20C2E">
        <w:rPr>
          <w:szCs w:val="24"/>
        </w:rPr>
        <w:t xml:space="preserve">the growing complexity of ABS </w:t>
      </w:r>
      <w:r w:rsidR="00926B9A" w:rsidRPr="00C20C2E">
        <w:rPr>
          <w:szCs w:val="24"/>
        </w:rPr>
        <w:t xml:space="preserve">and CDO and the greater reliance on market risk to generate returns, the valuation </w:t>
      </w:r>
      <w:r w:rsidR="00DF3CFF" w:rsidRPr="00C20C2E">
        <w:rPr>
          <w:szCs w:val="24"/>
        </w:rPr>
        <w:t xml:space="preserve">and rating </w:t>
      </w:r>
      <w:r w:rsidR="00926B9A" w:rsidRPr="00C20C2E">
        <w:rPr>
          <w:szCs w:val="24"/>
        </w:rPr>
        <w:t xml:space="preserve">of </w:t>
      </w:r>
      <w:r w:rsidR="008B5BF3">
        <w:rPr>
          <w:szCs w:val="24"/>
        </w:rPr>
        <w:t>structured</w:t>
      </w:r>
      <w:r w:rsidR="00926B9A" w:rsidRPr="00C20C2E">
        <w:rPr>
          <w:szCs w:val="24"/>
        </w:rPr>
        <w:t xml:space="preserve"> securities have become very complex and ha</w:t>
      </w:r>
      <w:r w:rsidR="00EC54A2" w:rsidRPr="00C20C2E">
        <w:rPr>
          <w:szCs w:val="24"/>
        </w:rPr>
        <w:t>ve</w:t>
      </w:r>
      <w:r w:rsidR="00926B9A" w:rsidRPr="00C20C2E">
        <w:rPr>
          <w:szCs w:val="24"/>
        </w:rPr>
        <w:t xml:space="preserve"> </w:t>
      </w:r>
      <w:r w:rsidR="00016ECB" w:rsidRPr="00C20C2E">
        <w:rPr>
          <w:szCs w:val="24"/>
        </w:rPr>
        <w:t>been based</w:t>
      </w:r>
      <w:r w:rsidR="00926B9A" w:rsidRPr="00C20C2E">
        <w:rPr>
          <w:szCs w:val="24"/>
        </w:rPr>
        <w:t xml:space="preserve"> on </w:t>
      </w:r>
      <w:r w:rsidR="00016ECB" w:rsidRPr="00C20C2E">
        <w:rPr>
          <w:szCs w:val="24"/>
        </w:rPr>
        <w:t>unreliable</w:t>
      </w:r>
      <w:r w:rsidR="00926B9A" w:rsidRPr="00C20C2E">
        <w:rPr>
          <w:szCs w:val="24"/>
        </w:rPr>
        <w:t xml:space="preserve"> proxies</w:t>
      </w:r>
      <w:r w:rsidR="00016ECB" w:rsidRPr="00C20C2E">
        <w:rPr>
          <w:szCs w:val="24"/>
        </w:rPr>
        <w:t xml:space="preserve"> (based on data about </w:t>
      </w:r>
      <w:r w:rsidR="002B4718">
        <w:rPr>
          <w:szCs w:val="24"/>
        </w:rPr>
        <w:t xml:space="preserve">the </w:t>
      </w:r>
      <w:r w:rsidR="00016ECB" w:rsidRPr="00C20C2E">
        <w:rPr>
          <w:szCs w:val="24"/>
        </w:rPr>
        <w:t xml:space="preserve">default rate, recovery rate, and default correlation for corporate bonds). </w:t>
      </w:r>
      <w:r w:rsidR="00EC54A2" w:rsidRPr="00C20C2E">
        <w:rPr>
          <w:szCs w:val="24"/>
        </w:rPr>
        <w:t>In addition, a</w:t>
      </w:r>
      <w:r w:rsidR="00DF3CFF" w:rsidRPr="00C20C2E">
        <w:rPr>
          <w:szCs w:val="24"/>
        </w:rPr>
        <w:t xml:space="preserve">ssumptions about default correlations among the financial claims in the reference pool can be set quite arbitrarily, can dramatically affect the expected loss on the pool, and </w:t>
      </w:r>
      <w:r w:rsidR="00950701" w:rsidRPr="00C20C2E">
        <w:rPr>
          <w:szCs w:val="24"/>
        </w:rPr>
        <w:t>can be quite unstable over time</w:t>
      </w:r>
      <w:r w:rsidR="00DF3CFF" w:rsidRPr="00C20C2E">
        <w:rPr>
          <w:szCs w:val="24"/>
        </w:rPr>
        <w:t xml:space="preserve"> (International Monetary Fund 2008). Adelson (2005: 21) notes</w:t>
      </w:r>
      <w:r w:rsidR="00E72AD4" w:rsidRPr="00C20C2E">
        <w:rPr>
          <w:szCs w:val="24"/>
        </w:rPr>
        <w:t xml:space="preserve"> that</w:t>
      </w:r>
      <w:r w:rsidR="00DF3CFF" w:rsidRPr="00C20C2E">
        <w:rPr>
          <w:szCs w:val="24"/>
        </w:rPr>
        <w:t xml:space="preserve"> “we just don’t know about the correlation among the assets that go into real estate CDOs.” </w:t>
      </w:r>
      <w:r w:rsidR="000E2F64" w:rsidRPr="00C20C2E">
        <w:rPr>
          <w:szCs w:val="24"/>
        </w:rPr>
        <w:t xml:space="preserve">All this has created difficulty </w:t>
      </w:r>
      <w:r w:rsidR="002B4718">
        <w:rPr>
          <w:szCs w:val="24"/>
        </w:rPr>
        <w:t xml:space="preserve">in </w:t>
      </w:r>
      <w:r w:rsidR="000E2F64" w:rsidRPr="00C20C2E">
        <w:rPr>
          <w:szCs w:val="24"/>
        </w:rPr>
        <w:t>trad</w:t>
      </w:r>
      <w:r w:rsidR="002B4718">
        <w:rPr>
          <w:szCs w:val="24"/>
        </w:rPr>
        <w:t>ing</w:t>
      </w:r>
      <w:r w:rsidR="000E2F64" w:rsidRPr="00C20C2E">
        <w:rPr>
          <w:szCs w:val="24"/>
        </w:rPr>
        <w:t xml:space="preserve"> many ABS</w:t>
      </w:r>
      <w:r w:rsidR="002B4718">
        <w:rPr>
          <w:szCs w:val="24"/>
        </w:rPr>
        <w:t>,</w:t>
      </w:r>
      <w:r w:rsidR="000E2F64" w:rsidRPr="00C20C2E">
        <w:rPr>
          <w:szCs w:val="24"/>
        </w:rPr>
        <w:t xml:space="preserve"> which were supposed to </w:t>
      </w:r>
      <w:r w:rsidR="008B5BF3">
        <w:rPr>
          <w:szCs w:val="24"/>
        </w:rPr>
        <w:t xml:space="preserve">be </w:t>
      </w:r>
      <w:r w:rsidR="000E2F64" w:rsidRPr="00C20C2E">
        <w:rPr>
          <w:szCs w:val="24"/>
        </w:rPr>
        <w:t>more liquid than the underlying claims.</w:t>
      </w:r>
      <w:r w:rsidR="00AE5A5B" w:rsidRPr="00C20C2E">
        <w:rPr>
          <w:szCs w:val="24"/>
        </w:rPr>
        <w:t xml:space="preserve"> Finally</w:t>
      </w:r>
      <w:r w:rsidR="00F62C45" w:rsidRPr="00C20C2E">
        <w:rPr>
          <w:szCs w:val="24"/>
        </w:rPr>
        <w:t>, financial i</w:t>
      </w:r>
      <w:r w:rsidR="00950701" w:rsidRPr="00C20C2E">
        <w:rPr>
          <w:szCs w:val="24"/>
        </w:rPr>
        <w:t xml:space="preserve">nstitutions </w:t>
      </w:r>
      <w:r w:rsidR="00EB4F43">
        <w:rPr>
          <w:szCs w:val="24"/>
        </w:rPr>
        <w:t>have been</w:t>
      </w:r>
      <w:r w:rsidR="00950701" w:rsidRPr="00C20C2E">
        <w:rPr>
          <w:szCs w:val="24"/>
        </w:rPr>
        <w:t xml:space="preserve"> allowed to use</w:t>
      </w:r>
      <w:r w:rsidR="00F62C45" w:rsidRPr="00C20C2E">
        <w:rPr>
          <w:szCs w:val="24"/>
        </w:rPr>
        <w:t xml:space="preserve"> in-house model</w:t>
      </w:r>
      <w:r w:rsidR="002B4718">
        <w:rPr>
          <w:szCs w:val="24"/>
        </w:rPr>
        <w:t>s</w:t>
      </w:r>
      <w:r w:rsidR="00F62C45" w:rsidRPr="00C20C2E">
        <w:rPr>
          <w:szCs w:val="24"/>
        </w:rPr>
        <w:t>, instead of market value, t</w:t>
      </w:r>
      <w:r w:rsidR="00F2697D" w:rsidRPr="00C20C2E">
        <w:rPr>
          <w:szCs w:val="24"/>
        </w:rPr>
        <w:t>o value ABS on their balance sheet</w:t>
      </w:r>
      <w:r w:rsidR="00F62C45" w:rsidRPr="00C20C2E">
        <w:rPr>
          <w:szCs w:val="24"/>
        </w:rPr>
        <w:t>. This so-called level III valuation procedure can lead to large abuses and sometimes financial firms have used different pricing models to value financial assets for their customers and internally (Counterparty Risk Management Policy Group III 2008: 88). With level III, the assessment of solvency and liquidity by a regulator and private companies becomes extremely difficult</w:t>
      </w:r>
      <w:r w:rsidRPr="00C20C2E">
        <w:rPr>
          <w:szCs w:val="24"/>
        </w:rPr>
        <w:t>.</w:t>
      </w:r>
    </w:p>
    <w:p w:rsidR="0044672C" w:rsidRPr="00C20C2E" w:rsidRDefault="00CD0995" w:rsidP="00C20C2E">
      <w:pPr>
        <w:autoSpaceDE w:val="0"/>
        <w:autoSpaceDN w:val="0"/>
        <w:adjustRightInd w:val="0"/>
        <w:spacing w:after="0" w:line="480" w:lineRule="auto"/>
        <w:ind w:firstLine="720"/>
        <w:rPr>
          <w:szCs w:val="24"/>
        </w:rPr>
      </w:pPr>
      <w:r w:rsidRPr="00C20C2E">
        <w:rPr>
          <w:szCs w:val="24"/>
        </w:rPr>
        <w:lastRenderedPageBreak/>
        <w:t xml:space="preserve">A fifth implication </w:t>
      </w:r>
      <w:r w:rsidR="00F23392" w:rsidRPr="00C20C2E">
        <w:rPr>
          <w:szCs w:val="24"/>
        </w:rPr>
        <w:t xml:space="preserve">has been a move away from the originate-and-hold banking model into the originate-and-distribute banking model. </w:t>
      </w:r>
      <w:r w:rsidR="00C32C12" w:rsidRPr="00C20C2E">
        <w:rPr>
          <w:szCs w:val="24"/>
        </w:rPr>
        <w:t>As a consequence, underwriting procedures loosened significantly and the quality of the loan contracts declined. In terms of underwriting procedure</w:t>
      </w:r>
      <w:r w:rsidR="002B4718">
        <w:rPr>
          <w:szCs w:val="24"/>
        </w:rPr>
        <w:t>s</w:t>
      </w:r>
      <w:r w:rsidR="00C32C12" w:rsidRPr="00C20C2E">
        <w:rPr>
          <w:szCs w:val="24"/>
        </w:rPr>
        <w:t xml:space="preserve">, careful </w:t>
      </w:r>
      <w:r w:rsidR="00950701" w:rsidRPr="00C20C2E">
        <w:rPr>
          <w:szCs w:val="24"/>
        </w:rPr>
        <w:t>examination</w:t>
      </w:r>
      <w:r w:rsidR="00C32C12" w:rsidRPr="00C20C2E">
        <w:rPr>
          <w:szCs w:val="24"/>
        </w:rPr>
        <w:t xml:space="preserve"> of the creditworthiness of the borrower by a loan officer has been replaced by automated underwriting procedures that judge</w:t>
      </w:r>
      <w:r w:rsidR="00E72AD4" w:rsidRPr="00C20C2E">
        <w:rPr>
          <w:szCs w:val="24"/>
        </w:rPr>
        <w:t xml:space="preserve"> creditworthiness</w:t>
      </w:r>
      <w:r w:rsidR="00C32C12" w:rsidRPr="00C20C2E">
        <w:rPr>
          <w:szCs w:val="24"/>
        </w:rPr>
        <w:t xml:space="preserve"> in minute</w:t>
      </w:r>
      <w:r w:rsidR="00950701" w:rsidRPr="00C20C2E">
        <w:rPr>
          <w:szCs w:val="24"/>
        </w:rPr>
        <w:t>s</w:t>
      </w:r>
      <w:r w:rsidR="00C32C12" w:rsidRPr="00C20C2E">
        <w:rPr>
          <w:szCs w:val="24"/>
        </w:rPr>
        <w:t xml:space="preserve"> </w:t>
      </w:r>
      <w:r w:rsidR="00E72AD4" w:rsidRPr="00C20C2E">
        <w:rPr>
          <w:szCs w:val="24"/>
        </w:rPr>
        <w:t>through</w:t>
      </w:r>
      <w:r w:rsidR="00C32C12" w:rsidRPr="00C20C2E">
        <w:rPr>
          <w:szCs w:val="24"/>
        </w:rPr>
        <w:t xml:space="preserve"> a computer program. </w:t>
      </w:r>
      <w:r w:rsidR="00E72AD4" w:rsidRPr="00C20C2E">
        <w:rPr>
          <w:szCs w:val="24"/>
        </w:rPr>
        <w:t>B</w:t>
      </w:r>
      <w:r w:rsidR="00C32C12" w:rsidRPr="00C20C2E">
        <w:rPr>
          <w:szCs w:val="24"/>
        </w:rPr>
        <w:t>y 2007, 40% o</w:t>
      </w:r>
      <w:r w:rsidR="00E72AD4" w:rsidRPr="00C20C2E">
        <w:rPr>
          <w:szCs w:val="24"/>
        </w:rPr>
        <w:t>f subprime mortgages were granted through this means</w:t>
      </w:r>
      <w:r w:rsidR="00C32C12" w:rsidRPr="00C20C2E">
        <w:rPr>
          <w:szCs w:val="24"/>
        </w:rPr>
        <w:t xml:space="preserve">. In addition, the proportion of </w:t>
      </w:r>
      <w:r w:rsidR="00126F01" w:rsidRPr="00C20C2E">
        <w:rPr>
          <w:szCs w:val="24"/>
        </w:rPr>
        <w:t>mortgages</w:t>
      </w:r>
      <w:r w:rsidR="00C32C12" w:rsidRPr="00C20C2E">
        <w:rPr>
          <w:szCs w:val="24"/>
        </w:rPr>
        <w:t xml:space="preserve"> with low or no documentation has risen significantly for both prime and non-prime </w:t>
      </w:r>
      <w:r w:rsidR="00126F01" w:rsidRPr="00C20C2E">
        <w:rPr>
          <w:szCs w:val="24"/>
        </w:rPr>
        <w:t>mortgages</w:t>
      </w:r>
      <w:r w:rsidR="00C32C12" w:rsidRPr="00C20C2E">
        <w:rPr>
          <w:szCs w:val="24"/>
        </w:rPr>
        <w:t>, with the highest rate of growth of low-doc loans among prime borrowers</w:t>
      </w:r>
      <w:r w:rsidR="009E51DF" w:rsidRPr="00C20C2E">
        <w:rPr>
          <w:szCs w:val="24"/>
        </w:rPr>
        <w:t xml:space="preserve"> between 2001 and 2006 (Tymoigne 2009</w:t>
      </w:r>
      <w:r w:rsidR="00E004AE" w:rsidRPr="00C20C2E">
        <w:rPr>
          <w:szCs w:val="24"/>
        </w:rPr>
        <w:t>b</w:t>
      </w:r>
      <w:r w:rsidR="009E51DF" w:rsidRPr="00C20C2E">
        <w:rPr>
          <w:szCs w:val="24"/>
        </w:rPr>
        <w:t>)</w:t>
      </w:r>
      <w:r w:rsidR="00C32C12" w:rsidRPr="00C20C2E">
        <w:rPr>
          <w:szCs w:val="24"/>
        </w:rPr>
        <w:t>.</w:t>
      </w:r>
      <w:r w:rsidR="009E51DF" w:rsidRPr="00C20C2E">
        <w:rPr>
          <w:szCs w:val="24"/>
        </w:rPr>
        <w:t xml:space="preserve"> </w:t>
      </w:r>
      <w:r w:rsidR="00126F01" w:rsidRPr="00C20C2E">
        <w:rPr>
          <w:szCs w:val="24"/>
        </w:rPr>
        <w:t xml:space="preserve">Finally, credit cards, auto loans and other types of consumer loans have been provided to a wider range of individuals, </w:t>
      </w:r>
      <w:r w:rsidR="009D238C" w:rsidRPr="00C20C2E">
        <w:rPr>
          <w:szCs w:val="24"/>
        </w:rPr>
        <w:t>some of whom</w:t>
      </w:r>
      <w:r w:rsidR="00126F01" w:rsidRPr="00C20C2E">
        <w:rPr>
          <w:szCs w:val="24"/>
        </w:rPr>
        <w:t xml:space="preserve"> </w:t>
      </w:r>
      <w:r w:rsidR="009D238C" w:rsidRPr="00C20C2E">
        <w:rPr>
          <w:szCs w:val="24"/>
        </w:rPr>
        <w:t>have not been</w:t>
      </w:r>
      <w:r w:rsidR="008B5BF3">
        <w:rPr>
          <w:szCs w:val="24"/>
        </w:rPr>
        <w:t xml:space="preserve"> expected to be able to repay;</w:t>
      </w:r>
      <w:r w:rsidR="00126F01" w:rsidRPr="00C20C2E">
        <w:rPr>
          <w:szCs w:val="24"/>
        </w:rPr>
        <w:t xml:space="preserve"> </w:t>
      </w:r>
      <w:r w:rsidR="009D238C" w:rsidRPr="00C20C2E">
        <w:rPr>
          <w:szCs w:val="24"/>
        </w:rPr>
        <w:t>have</w:t>
      </w:r>
      <w:r w:rsidR="00126F01" w:rsidRPr="00C20C2E">
        <w:rPr>
          <w:szCs w:val="24"/>
        </w:rPr>
        <w:t xml:space="preserve"> shown that they could not afford to pay</w:t>
      </w:r>
      <w:r w:rsidR="008B5BF3">
        <w:rPr>
          <w:szCs w:val="24"/>
        </w:rPr>
        <w:t>;</w:t>
      </w:r>
      <w:r w:rsidR="00AE5A5B" w:rsidRPr="00C20C2E">
        <w:rPr>
          <w:szCs w:val="24"/>
        </w:rPr>
        <w:t xml:space="preserve"> or</w:t>
      </w:r>
      <w:r w:rsidR="00126F01" w:rsidRPr="00C20C2E">
        <w:rPr>
          <w:szCs w:val="24"/>
        </w:rPr>
        <w:t xml:space="preserve"> </w:t>
      </w:r>
      <w:r w:rsidR="009D238C" w:rsidRPr="00C20C2E">
        <w:rPr>
          <w:szCs w:val="24"/>
        </w:rPr>
        <w:t>have been</w:t>
      </w:r>
      <w:r w:rsidR="00126F01" w:rsidRPr="00C20C2E">
        <w:rPr>
          <w:szCs w:val="24"/>
        </w:rPr>
        <w:t xml:space="preserve"> bankrupt or even in prison</w:t>
      </w:r>
      <w:r w:rsidR="00EB4F43">
        <w:rPr>
          <w:szCs w:val="24"/>
        </w:rPr>
        <w:t xml:space="preserve"> or dead</w:t>
      </w:r>
      <w:r w:rsidR="00126F01" w:rsidRPr="00C20C2E">
        <w:rPr>
          <w:szCs w:val="24"/>
        </w:rPr>
        <w:t xml:space="preserve">. </w:t>
      </w:r>
    </w:p>
    <w:p w:rsidR="00F23392" w:rsidRPr="00C20C2E" w:rsidRDefault="009E51DF" w:rsidP="00C20C2E">
      <w:pPr>
        <w:autoSpaceDE w:val="0"/>
        <w:autoSpaceDN w:val="0"/>
        <w:adjustRightInd w:val="0"/>
        <w:spacing w:after="0" w:line="480" w:lineRule="auto"/>
        <w:ind w:firstLine="720"/>
        <w:rPr>
          <w:szCs w:val="24"/>
        </w:rPr>
      </w:pPr>
      <w:r w:rsidRPr="00C20C2E">
        <w:rPr>
          <w:szCs w:val="24"/>
        </w:rPr>
        <w:t>In terms of t</w:t>
      </w:r>
      <w:r w:rsidR="008B5BF3">
        <w:rPr>
          <w:szCs w:val="24"/>
        </w:rPr>
        <w:t>he quality of loans, adjustable-</w:t>
      </w:r>
      <w:r w:rsidRPr="00C20C2E">
        <w:rPr>
          <w:szCs w:val="24"/>
        </w:rPr>
        <w:t xml:space="preserve">rate mortgages, interest-only mortgages, payment-option mortgages, </w:t>
      </w:r>
      <w:r w:rsidR="009D238C" w:rsidRPr="00C20C2E">
        <w:rPr>
          <w:szCs w:val="24"/>
        </w:rPr>
        <w:t xml:space="preserve">loans with </w:t>
      </w:r>
      <w:r w:rsidRPr="00C20C2E">
        <w:rPr>
          <w:szCs w:val="24"/>
        </w:rPr>
        <w:t xml:space="preserve">teaser interest </w:t>
      </w:r>
      <w:r w:rsidR="006476CD" w:rsidRPr="00C20C2E">
        <w:rPr>
          <w:szCs w:val="24"/>
        </w:rPr>
        <w:t>rates</w:t>
      </w:r>
      <w:r w:rsidR="009D238C" w:rsidRPr="00C20C2E">
        <w:rPr>
          <w:szCs w:val="24"/>
        </w:rPr>
        <w:t xml:space="preserve"> and </w:t>
      </w:r>
      <w:r w:rsidR="006476CD" w:rsidRPr="00C20C2E">
        <w:rPr>
          <w:szCs w:val="24"/>
        </w:rPr>
        <w:t xml:space="preserve">high </w:t>
      </w:r>
      <w:r w:rsidR="00126F01" w:rsidRPr="00C20C2E">
        <w:rPr>
          <w:szCs w:val="24"/>
        </w:rPr>
        <w:t xml:space="preserve">and numerous </w:t>
      </w:r>
      <w:r w:rsidR="006476CD" w:rsidRPr="00C20C2E">
        <w:rPr>
          <w:szCs w:val="24"/>
        </w:rPr>
        <w:t>fees</w:t>
      </w:r>
      <w:r w:rsidR="00126F01" w:rsidRPr="00C20C2E">
        <w:rPr>
          <w:szCs w:val="24"/>
        </w:rPr>
        <w:t xml:space="preserve">, </w:t>
      </w:r>
      <w:r w:rsidR="009D238C" w:rsidRPr="00C20C2E">
        <w:rPr>
          <w:szCs w:val="24"/>
        </w:rPr>
        <w:t xml:space="preserve">have </w:t>
      </w:r>
      <w:r w:rsidR="0044672C" w:rsidRPr="00C20C2E">
        <w:rPr>
          <w:szCs w:val="24"/>
        </w:rPr>
        <w:t>grow</w:t>
      </w:r>
      <w:r w:rsidR="00950701" w:rsidRPr="00C20C2E">
        <w:rPr>
          <w:szCs w:val="24"/>
        </w:rPr>
        <w:t>n</w:t>
      </w:r>
      <w:r w:rsidR="009D238C" w:rsidRPr="00C20C2E">
        <w:rPr>
          <w:szCs w:val="24"/>
        </w:rPr>
        <w:t xml:space="preserve"> tremendously</w:t>
      </w:r>
      <w:r w:rsidR="0044672C" w:rsidRPr="00C20C2E">
        <w:rPr>
          <w:szCs w:val="24"/>
        </w:rPr>
        <w:t xml:space="preserve"> in proportion</w:t>
      </w:r>
      <w:r w:rsidR="009D238C" w:rsidRPr="00C20C2E">
        <w:rPr>
          <w:szCs w:val="24"/>
        </w:rPr>
        <w:t xml:space="preserve"> over the past </w:t>
      </w:r>
      <w:r w:rsidR="00EB4F43">
        <w:rPr>
          <w:szCs w:val="24"/>
        </w:rPr>
        <w:t>3</w:t>
      </w:r>
      <w:r w:rsidR="008B5BF3">
        <w:rPr>
          <w:szCs w:val="24"/>
        </w:rPr>
        <w:t>0</w:t>
      </w:r>
      <w:r w:rsidR="009D238C" w:rsidRPr="00C20C2E">
        <w:rPr>
          <w:szCs w:val="24"/>
        </w:rPr>
        <w:t xml:space="preserve"> years. These loans contain large (and sometimes unpredictable) payment shocks that increase the risk of default</w:t>
      </w:r>
      <w:r w:rsidR="000F4483" w:rsidRPr="00C20C2E">
        <w:rPr>
          <w:szCs w:val="24"/>
        </w:rPr>
        <w:t>,</w:t>
      </w:r>
      <w:r w:rsidR="009D238C" w:rsidRPr="00C20C2E">
        <w:rPr>
          <w:szCs w:val="24"/>
        </w:rPr>
        <w:t xml:space="preserve"> even among prime borrowers</w:t>
      </w:r>
      <w:r w:rsidR="000F4483" w:rsidRPr="00C20C2E">
        <w:rPr>
          <w:szCs w:val="24"/>
        </w:rPr>
        <w:t xml:space="preserve">, unless </w:t>
      </w:r>
      <w:r w:rsidR="0044672C" w:rsidRPr="00C20C2E">
        <w:rPr>
          <w:szCs w:val="24"/>
        </w:rPr>
        <w:t>continuous</w:t>
      </w:r>
      <w:r w:rsidR="000F4483" w:rsidRPr="00C20C2E">
        <w:rPr>
          <w:szCs w:val="24"/>
        </w:rPr>
        <w:t xml:space="preserve"> refinancing a</w:t>
      </w:r>
      <w:r w:rsidR="008B5BF3">
        <w:rPr>
          <w:szCs w:val="24"/>
        </w:rPr>
        <w:t>t a</w:t>
      </w:r>
      <w:r w:rsidR="000F4483" w:rsidRPr="00C20C2E">
        <w:rPr>
          <w:szCs w:val="24"/>
        </w:rPr>
        <w:t xml:space="preserve"> low rate is available</w:t>
      </w:r>
      <w:r w:rsidR="009D238C" w:rsidRPr="00C20C2E">
        <w:rPr>
          <w:szCs w:val="24"/>
        </w:rPr>
        <w:t xml:space="preserve">. </w:t>
      </w:r>
      <w:r w:rsidR="0044672C" w:rsidRPr="00C20C2E">
        <w:rPr>
          <w:szCs w:val="24"/>
        </w:rPr>
        <w:t>S</w:t>
      </w:r>
      <w:r w:rsidR="000B0477" w:rsidRPr="00C20C2E">
        <w:rPr>
          <w:szCs w:val="24"/>
        </w:rPr>
        <w:t xml:space="preserve">ince </w:t>
      </w:r>
      <w:r w:rsidR="00950701" w:rsidRPr="00C20C2E">
        <w:rPr>
          <w:szCs w:val="24"/>
        </w:rPr>
        <w:t xml:space="preserve">the crisis, </w:t>
      </w:r>
      <w:r w:rsidR="000B0477" w:rsidRPr="00C20C2E">
        <w:rPr>
          <w:szCs w:val="24"/>
        </w:rPr>
        <w:t>ref</w:t>
      </w:r>
      <w:r w:rsidR="00950701" w:rsidRPr="00C20C2E">
        <w:rPr>
          <w:szCs w:val="24"/>
        </w:rPr>
        <w:t xml:space="preserve">inancing sources have dried out and </w:t>
      </w:r>
      <w:r w:rsidR="009D238C" w:rsidRPr="00C20C2E">
        <w:rPr>
          <w:szCs w:val="24"/>
        </w:rPr>
        <w:t xml:space="preserve">serious delinquency among prime borrowers with </w:t>
      </w:r>
      <w:r w:rsidR="00950701" w:rsidRPr="00C20C2E">
        <w:rPr>
          <w:szCs w:val="24"/>
        </w:rPr>
        <w:t>adjustable-rate mortgages</w:t>
      </w:r>
      <w:r w:rsidR="000B0477" w:rsidRPr="00C20C2E">
        <w:rPr>
          <w:szCs w:val="24"/>
        </w:rPr>
        <w:t xml:space="preserve"> has risen significantly</w:t>
      </w:r>
      <w:r w:rsidR="00950701" w:rsidRPr="00C20C2E">
        <w:rPr>
          <w:szCs w:val="24"/>
        </w:rPr>
        <w:t>. I</w:t>
      </w:r>
      <w:r w:rsidR="000B0477" w:rsidRPr="00C20C2E">
        <w:rPr>
          <w:szCs w:val="24"/>
        </w:rPr>
        <w:t>n 2009,</w:t>
      </w:r>
      <w:r w:rsidR="009D238C" w:rsidRPr="00C20C2E">
        <w:rPr>
          <w:szCs w:val="24"/>
        </w:rPr>
        <w:t xml:space="preserve"> </w:t>
      </w:r>
      <w:r w:rsidR="00950701" w:rsidRPr="00C20C2E">
        <w:rPr>
          <w:szCs w:val="24"/>
        </w:rPr>
        <w:t xml:space="preserve">the latter </w:t>
      </w:r>
      <w:r w:rsidR="0044672C" w:rsidRPr="00C20C2E">
        <w:rPr>
          <w:szCs w:val="24"/>
        </w:rPr>
        <w:t>has been</w:t>
      </w:r>
      <w:r w:rsidR="009D238C" w:rsidRPr="00C20C2E">
        <w:rPr>
          <w:szCs w:val="24"/>
        </w:rPr>
        <w:t xml:space="preserve"> </w:t>
      </w:r>
      <w:r w:rsidR="00950701" w:rsidRPr="00C20C2E">
        <w:rPr>
          <w:szCs w:val="24"/>
        </w:rPr>
        <w:t>about the same</w:t>
      </w:r>
      <w:r w:rsidR="009D238C" w:rsidRPr="00C20C2E">
        <w:rPr>
          <w:szCs w:val="24"/>
        </w:rPr>
        <w:t xml:space="preserve"> as the serious delinquency among subprime borrowers with fixed-rate mortgages. </w:t>
      </w:r>
      <w:r w:rsidR="0044672C" w:rsidRPr="00C20C2E">
        <w:rPr>
          <w:szCs w:val="24"/>
        </w:rPr>
        <w:t>Finally</w:t>
      </w:r>
      <w:r w:rsidR="009D238C" w:rsidRPr="00C20C2E">
        <w:rPr>
          <w:szCs w:val="24"/>
        </w:rPr>
        <w:t xml:space="preserve">, the decline in the quality of loans </w:t>
      </w:r>
      <w:r w:rsidR="00EC4231" w:rsidRPr="00C20C2E">
        <w:rPr>
          <w:szCs w:val="24"/>
        </w:rPr>
        <w:t>h</w:t>
      </w:r>
      <w:r w:rsidR="009D238C" w:rsidRPr="00C20C2E">
        <w:rPr>
          <w:szCs w:val="24"/>
        </w:rPr>
        <w:t xml:space="preserve">as reinforced the willingness of households to take on debts because </w:t>
      </w:r>
      <w:r w:rsidR="0044672C" w:rsidRPr="00C20C2E">
        <w:rPr>
          <w:szCs w:val="24"/>
        </w:rPr>
        <w:t xml:space="preserve">the initial low debt service </w:t>
      </w:r>
      <w:r w:rsidR="00EA7D97">
        <w:rPr>
          <w:szCs w:val="24"/>
        </w:rPr>
        <w:t>has given</w:t>
      </w:r>
      <w:r w:rsidR="009D238C" w:rsidRPr="00C20C2E">
        <w:rPr>
          <w:szCs w:val="24"/>
        </w:rPr>
        <w:t xml:space="preserve"> them </w:t>
      </w:r>
      <w:r w:rsidR="00950701" w:rsidRPr="00C20C2E">
        <w:rPr>
          <w:szCs w:val="24"/>
        </w:rPr>
        <w:t xml:space="preserve">the </w:t>
      </w:r>
      <w:r w:rsidR="00EA7D97">
        <w:rPr>
          <w:szCs w:val="24"/>
        </w:rPr>
        <w:t>impression</w:t>
      </w:r>
      <w:r w:rsidR="009D238C" w:rsidRPr="00C20C2E">
        <w:rPr>
          <w:szCs w:val="24"/>
        </w:rPr>
        <w:t xml:space="preserve"> that they </w:t>
      </w:r>
      <w:r w:rsidR="00D330DE" w:rsidRPr="00C20C2E">
        <w:rPr>
          <w:szCs w:val="24"/>
        </w:rPr>
        <w:t>could</w:t>
      </w:r>
      <w:r w:rsidR="009D238C" w:rsidRPr="00C20C2E">
        <w:rPr>
          <w:szCs w:val="24"/>
        </w:rPr>
        <w:t xml:space="preserve"> afford, not only a house, a car, and other goodies, but a bigger house, a bigger car, a</w:t>
      </w:r>
      <w:r w:rsidR="002B4718">
        <w:rPr>
          <w:szCs w:val="24"/>
        </w:rPr>
        <w:t>nd</w:t>
      </w:r>
      <w:r w:rsidR="009D238C" w:rsidRPr="00C20C2E">
        <w:rPr>
          <w:szCs w:val="24"/>
        </w:rPr>
        <w:t xml:space="preserve"> more goodies.</w:t>
      </w:r>
    </w:p>
    <w:p w:rsidR="002469FC" w:rsidRPr="00C20C2E" w:rsidRDefault="00D330DE" w:rsidP="00C20C2E">
      <w:pPr>
        <w:autoSpaceDE w:val="0"/>
        <w:autoSpaceDN w:val="0"/>
        <w:adjustRightInd w:val="0"/>
        <w:spacing w:after="0" w:line="480" w:lineRule="auto"/>
        <w:ind w:firstLine="720"/>
        <w:rPr>
          <w:szCs w:val="24"/>
        </w:rPr>
      </w:pPr>
      <w:r w:rsidRPr="00C20C2E">
        <w:rPr>
          <w:szCs w:val="24"/>
        </w:rPr>
        <w:lastRenderedPageBreak/>
        <w:t>As a consequence of all these changes, t</w:t>
      </w:r>
      <w:r w:rsidR="00AA495B" w:rsidRPr="00C20C2E">
        <w:rPr>
          <w:szCs w:val="24"/>
        </w:rPr>
        <w:t>he past 30 years were a classi</w:t>
      </w:r>
      <w:r w:rsidR="002B4718">
        <w:rPr>
          <w:szCs w:val="24"/>
        </w:rPr>
        <w:t>c</w:t>
      </w:r>
      <w:r w:rsidR="00AA495B" w:rsidRPr="00C20C2E">
        <w:rPr>
          <w:szCs w:val="24"/>
        </w:rPr>
        <w:t xml:space="preserve"> example of the transition from hedge to Ponzi financing</w:t>
      </w:r>
      <w:r w:rsidRPr="00C20C2E">
        <w:rPr>
          <w:szCs w:val="24"/>
        </w:rPr>
        <w:t xml:space="preserve">. Once established, the Ponzi process in </w:t>
      </w:r>
      <w:r w:rsidR="00950701" w:rsidRPr="00C20C2E">
        <w:rPr>
          <w:szCs w:val="24"/>
        </w:rPr>
        <w:t>consumer loan</w:t>
      </w:r>
      <w:r w:rsidR="002B4718">
        <w:rPr>
          <w:szCs w:val="24"/>
        </w:rPr>
        <w:t>s</w:t>
      </w:r>
      <w:r w:rsidR="00950701" w:rsidRPr="00C20C2E">
        <w:rPr>
          <w:szCs w:val="24"/>
        </w:rPr>
        <w:t xml:space="preserve">, home </w:t>
      </w:r>
      <w:r w:rsidRPr="00C20C2E">
        <w:rPr>
          <w:szCs w:val="24"/>
        </w:rPr>
        <w:t>mortgage</w:t>
      </w:r>
      <w:r w:rsidR="00950701" w:rsidRPr="00C20C2E">
        <w:rPr>
          <w:szCs w:val="24"/>
        </w:rPr>
        <w:t xml:space="preserve"> lending, real estate lending,</w:t>
      </w:r>
      <w:r w:rsidRPr="00C20C2E">
        <w:rPr>
          <w:szCs w:val="24"/>
        </w:rPr>
        <w:t xml:space="preserve"> corporate leverage buyout</w:t>
      </w:r>
      <w:r w:rsidR="002B4718">
        <w:rPr>
          <w:szCs w:val="24"/>
        </w:rPr>
        <w:t>s</w:t>
      </w:r>
      <w:r w:rsidRPr="00C20C2E">
        <w:rPr>
          <w:szCs w:val="24"/>
        </w:rPr>
        <w:t xml:space="preserve"> </w:t>
      </w:r>
      <w:r w:rsidR="00950701" w:rsidRPr="00C20C2E">
        <w:rPr>
          <w:szCs w:val="24"/>
        </w:rPr>
        <w:t>and other sectors</w:t>
      </w:r>
      <w:r w:rsidRPr="00C20C2E">
        <w:rPr>
          <w:szCs w:val="24"/>
        </w:rPr>
        <w:t xml:space="preserve"> have required more and more daring (legal an</w:t>
      </w:r>
      <w:r w:rsidR="001E2BFF" w:rsidRPr="00C20C2E">
        <w:rPr>
          <w:szCs w:val="24"/>
        </w:rPr>
        <w:t>d illegal) financial practices. The latter</w:t>
      </w:r>
      <w:r w:rsidRPr="00C20C2E">
        <w:rPr>
          <w:szCs w:val="24"/>
        </w:rPr>
        <w:t xml:space="preserve"> ultimately have consisted in letting borrowers choose what income to state and how much debt to service, and letting financial companies use esoteric methods to price and to rate esoteric SPE securities</w:t>
      </w:r>
      <w:r w:rsidR="0044672C" w:rsidRPr="00C20C2E">
        <w:rPr>
          <w:szCs w:val="24"/>
        </w:rPr>
        <w:t>. We have gone</w:t>
      </w:r>
      <w:r w:rsidR="00AA495B" w:rsidRPr="00C20C2E">
        <w:rPr>
          <w:szCs w:val="24"/>
        </w:rPr>
        <w:t xml:space="preserve"> from cash-flow </w:t>
      </w:r>
      <w:commentRangeStart w:id="7"/>
      <w:commentRangeStart w:id="8"/>
      <w:r w:rsidR="00AA495B" w:rsidRPr="00C20C2E">
        <w:rPr>
          <w:szCs w:val="24"/>
        </w:rPr>
        <w:t>cash</w:t>
      </w:r>
      <w:commentRangeEnd w:id="7"/>
      <w:r w:rsidR="004E4A41">
        <w:rPr>
          <w:rStyle w:val="CommentReference"/>
        </w:rPr>
        <w:commentReference w:id="7"/>
      </w:r>
      <w:commentRangeEnd w:id="8"/>
      <w:r w:rsidR="00554B0F">
        <w:rPr>
          <w:rStyle w:val="CommentReference"/>
        </w:rPr>
        <w:commentReference w:id="8"/>
      </w:r>
      <w:ins w:id="9" w:author="leclaijj" w:date="2010-02-08T13:54:00Z">
        <w:r w:rsidR="004E4A41">
          <w:rPr>
            <w:szCs w:val="24"/>
          </w:rPr>
          <w:t>)</w:t>
        </w:r>
      </w:ins>
      <w:r w:rsidR="00AA495B" w:rsidRPr="00C20C2E">
        <w:rPr>
          <w:szCs w:val="24"/>
        </w:rPr>
        <w:t xml:space="preserve"> CDO to market</w:t>
      </w:r>
      <w:r w:rsidR="00845305" w:rsidRPr="00C20C2E">
        <w:rPr>
          <w:szCs w:val="24"/>
        </w:rPr>
        <w:t>-</w:t>
      </w:r>
      <w:r w:rsidR="00AA495B" w:rsidRPr="00C20C2E">
        <w:rPr>
          <w:szCs w:val="24"/>
        </w:rPr>
        <w:t>value unfunded CDO; from MBS to CMO to CDO-cubed and LSS; from fixed-rate mortgages to adjustable-rate mortgages, interest-only mortgages and, finally, payment-options mortgages; from transaction-determined price</w:t>
      </w:r>
      <w:r w:rsidR="004E4A41">
        <w:rPr>
          <w:szCs w:val="24"/>
        </w:rPr>
        <w:t>s</w:t>
      </w:r>
      <w:r w:rsidR="00AA495B" w:rsidRPr="00C20C2E">
        <w:rPr>
          <w:szCs w:val="24"/>
        </w:rPr>
        <w:t xml:space="preserve"> to model-determined prices; from reliable credit rating to sloppy rating procedures; from credit protection to market-value protection. All these changes in financial products and structures represent a progressive shift away from an income-related activity with moderate leverage requiring little </w:t>
      </w:r>
      <w:r w:rsidR="00EA7D97">
        <w:rPr>
          <w:szCs w:val="24"/>
        </w:rPr>
        <w:t xml:space="preserve">or no </w:t>
      </w:r>
      <w:r w:rsidR="00AA495B" w:rsidRPr="00C20C2E">
        <w:rPr>
          <w:szCs w:val="24"/>
        </w:rPr>
        <w:t>refinancing</w:t>
      </w:r>
      <w:r w:rsidR="001E2BFF" w:rsidRPr="00C20C2E">
        <w:rPr>
          <w:szCs w:val="24"/>
        </w:rPr>
        <w:t>,</w:t>
      </w:r>
      <w:r w:rsidR="00AA495B" w:rsidRPr="00C20C2E">
        <w:rPr>
          <w:szCs w:val="24"/>
        </w:rPr>
        <w:t xml:space="preserve"> to a </w:t>
      </w:r>
      <w:r w:rsidR="001E2BFF" w:rsidRPr="00C20C2E">
        <w:rPr>
          <w:szCs w:val="24"/>
        </w:rPr>
        <w:t>capital</w:t>
      </w:r>
      <w:r w:rsidR="00AA495B" w:rsidRPr="00C20C2E">
        <w:rPr>
          <w:szCs w:val="24"/>
        </w:rPr>
        <w:t>-related activity requiring large leveraging and constant refinancing at low interest rates.</w:t>
      </w:r>
      <w:r w:rsidR="001779BB" w:rsidRPr="00C20C2E">
        <w:rPr>
          <w:szCs w:val="24"/>
        </w:rPr>
        <w:t xml:space="preserve"> </w:t>
      </w:r>
      <w:r w:rsidR="0044672C" w:rsidRPr="00C20C2E">
        <w:rPr>
          <w:szCs w:val="24"/>
        </w:rPr>
        <w:t>These changes</w:t>
      </w:r>
      <w:r w:rsidR="00845305" w:rsidRPr="00C20C2E">
        <w:rPr>
          <w:szCs w:val="24"/>
        </w:rPr>
        <w:t xml:space="preserve"> were encouraged by waves of deregulation over the past 30 years that have promoted market mechanisms, consumer </w:t>
      </w:r>
      <w:r w:rsidR="00BF0E32" w:rsidRPr="00C20C2E">
        <w:rPr>
          <w:szCs w:val="24"/>
        </w:rPr>
        <w:t>“choice</w:t>
      </w:r>
      <w:r w:rsidR="00EB4F43">
        <w:rPr>
          <w:szCs w:val="24"/>
        </w:rPr>
        <w:t>,</w:t>
      </w:r>
      <w:r w:rsidR="00BF0E32" w:rsidRPr="00C20C2E">
        <w:rPr>
          <w:szCs w:val="24"/>
        </w:rPr>
        <w:t>”</w:t>
      </w:r>
      <w:r w:rsidR="00845305" w:rsidRPr="00C20C2E">
        <w:rPr>
          <w:szCs w:val="24"/>
        </w:rPr>
        <w:t xml:space="preserve"> self-regulation, and industrial concentration.</w:t>
      </w:r>
      <w:r w:rsidR="00BD32E8" w:rsidRPr="00C20C2E">
        <w:rPr>
          <w:szCs w:val="24"/>
        </w:rPr>
        <w:t xml:space="preserve"> </w:t>
      </w:r>
      <w:r w:rsidR="001E2BFF" w:rsidRPr="00C20C2E">
        <w:rPr>
          <w:szCs w:val="24"/>
        </w:rPr>
        <w:t xml:space="preserve">Not only was </w:t>
      </w:r>
      <w:r w:rsidR="00BD32E8" w:rsidRPr="00C20C2E">
        <w:rPr>
          <w:szCs w:val="24"/>
        </w:rPr>
        <w:t>Ponzi finance encouraged</w:t>
      </w:r>
      <w:r w:rsidR="001E2BFF" w:rsidRPr="00C20C2E">
        <w:rPr>
          <w:szCs w:val="24"/>
        </w:rPr>
        <w:t xml:space="preserve">, it was </w:t>
      </w:r>
      <w:r w:rsidR="00BD32E8" w:rsidRPr="00C20C2E">
        <w:rPr>
          <w:szCs w:val="24"/>
        </w:rPr>
        <w:t>planned and engineered</w:t>
      </w:r>
      <w:r w:rsidR="00992299" w:rsidRPr="00C20C2E">
        <w:rPr>
          <w:szCs w:val="24"/>
        </w:rPr>
        <w:t>.</w:t>
      </w:r>
    </w:p>
    <w:p w:rsidR="00E830B8" w:rsidRPr="00C20C2E" w:rsidRDefault="00E830B8" w:rsidP="00C20C2E">
      <w:pPr>
        <w:autoSpaceDE w:val="0"/>
        <w:autoSpaceDN w:val="0"/>
        <w:adjustRightInd w:val="0"/>
        <w:spacing w:after="0" w:line="480" w:lineRule="auto"/>
        <w:ind w:firstLine="720"/>
        <w:rPr>
          <w:szCs w:val="24"/>
        </w:rPr>
      </w:pPr>
    </w:p>
    <w:p w:rsidR="000A1EC2" w:rsidRPr="00C20C2E" w:rsidRDefault="008E2EB2" w:rsidP="00C20C2E">
      <w:pPr>
        <w:autoSpaceDE w:val="0"/>
        <w:autoSpaceDN w:val="0"/>
        <w:adjustRightInd w:val="0"/>
        <w:spacing w:after="0" w:line="480" w:lineRule="auto"/>
        <w:rPr>
          <w:szCs w:val="24"/>
        </w:rPr>
      </w:pPr>
      <w:r w:rsidRPr="00C20C2E">
        <w:rPr>
          <w:szCs w:val="24"/>
        </w:rPr>
        <w:t>4</w:t>
      </w:r>
      <w:r w:rsidR="00FA56BB" w:rsidRPr="00C20C2E">
        <w:rPr>
          <w:szCs w:val="24"/>
        </w:rPr>
        <w:t>. Defining Ponzi f</w:t>
      </w:r>
      <w:r w:rsidR="000A1EC2" w:rsidRPr="00C20C2E">
        <w:rPr>
          <w:szCs w:val="24"/>
        </w:rPr>
        <w:t>inance</w:t>
      </w:r>
    </w:p>
    <w:p w:rsidR="00E830B8" w:rsidRPr="00C20C2E" w:rsidRDefault="00E830B8" w:rsidP="00C20C2E">
      <w:pPr>
        <w:spacing w:after="0" w:line="480" w:lineRule="auto"/>
        <w:ind w:firstLine="720"/>
        <w:rPr>
          <w:szCs w:val="24"/>
        </w:rPr>
      </w:pPr>
    </w:p>
    <w:p w:rsidR="001779BB" w:rsidRPr="00C20C2E" w:rsidRDefault="00E81EC4" w:rsidP="00C20C2E">
      <w:pPr>
        <w:spacing w:after="0" w:line="480" w:lineRule="auto"/>
        <w:ind w:firstLine="720"/>
        <w:rPr>
          <w:szCs w:val="24"/>
        </w:rPr>
      </w:pPr>
      <w:r w:rsidRPr="00C20C2E">
        <w:rPr>
          <w:szCs w:val="24"/>
        </w:rPr>
        <w:t>R</w:t>
      </w:r>
      <w:r w:rsidR="00FD4230" w:rsidRPr="00C20C2E">
        <w:rPr>
          <w:szCs w:val="24"/>
        </w:rPr>
        <w:t>ather than applying a passive and reactive regulatory framework</w:t>
      </w:r>
      <w:r w:rsidR="009A0864" w:rsidRPr="00C20C2E">
        <w:rPr>
          <w:szCs w:val="24"/>
        </w:rPr>
        <w:t xml:space="preserve"> that just wait</w:t>
      </w:r>
      <w:r w:rsidR="000A6D17">
        <w:rPr>
          <w:szCs w:val="24"/>
        </w:rPr>
        <w:t>s</w:t>
      </w:r>
      <w:r w:rsidR="009A0864" w:rsidRPr="00C20C2E">
        <w:rPr>
          <w:szCs w:val="24"/>
        </w:rPr>
        <w:t xml:space="preserve"> for catastrophes to unravel</w:t>
      </w:r>
      <w:r w:rsidR="008103E4" w:rsidRPr="00C20C2E">
        <w:rPr>
          <w:szCs w:val="24"/>
        </w:rPr>
        <w:t xml:space="preserve"> (and actually encourages Ponzi finance)</w:t>
      </w:r>
      <w:r w:rsidR="00FD4230" w:rsidRPr="00C20C2E">
        <w:rPr>
          <w:szCs w:val="24"/>
        </w:rPr>
        <w:t xml:space="preserve">, one should develop </w:t>
      </w:r>
      <w:r w:rsidR="009A0864" w:rsidRPr="00C20C2E">
        <w:rPr>
          <w:szCs w:val="24"/>
        </w:rPr>
        <w:t>a pro-active f</w:t>
      </w:r>
      <w:r w:rsidR="00CD0995" w:rsidRPr="00C20C2E">
        <w:rPr>
          <w:szCs w:val="24"/>
        </w:rPr>
        <w:t>ramework founded on the basis o</w:t>
      </w:r>
      <w:r w:rsidR="009A0864" w:rsidRPr="00C20C2E">
        <w:rPr>
          <w:szCs w:val="24"/>
        </w:rPr>
        <w:t xml:space="preserve">f </w:t>
      </w:r>
      <w:r w:rsidR="00BF0E32" w:rsidRPr="00C20C2E">
        <w:rPr>
          <w:szCs w:val="24"/>
        </w:rPr>
        <w:t xml:space="preserve">position-making operations and the financial instability </w:t>
      </w:r>
      <w:r w:rsidR="00BF0E32" w:rsidRPr="00C20C2E">
        <w:rPr>
          <w:szCs w:val="24"/>
        </w:rPr>
        <w:lastRenderedPageBreak/>
        <w:t>hypothesis. A central element of this framework would involve det</w:t>
      </w:r>
      <w:r w:rsidR="007F762C" w:rsidRPr="00C20C2E">
        <w:rPr>
          <w:szCs w:val="24"/>
        </w:rPr>
        <w:t>ecting, analyzing and regulating</w:t>
      </w:r>
      <w:r w:rsidR="00BF0E32" w:rsidRPr="00C20C2E">
        <w:rPr>
          <w:szCs w:val="24"/>
        </w:rPr>
        <w:t xml:space="preserve"> Ponzi finance</w:t>
      </w:r>
      <w:r w:rsidR="00FD4230" w:rsidRPr="00C20C2E">
        <w:rPr>
          <w:szCs w:val="24"/>
        </w:rPr>
        <w:t>.</w:t>
      </w:r>
      <w:r w:rsidR="00616AA2" w:rsidRPr="00C20C2E">
        <w:rPr>
          <w:szCs w:val="24"/>
        </w:rPr>
        <w:t xml:space="preserve"> </w:t>
      </w:r>
      <w:r w:rsidR="001779BB" w:rsidRPr="00C20C2E">
        <w:rPr>
          <w:szCs w:val="24"/>
        </w:rPr>
        <w:t>A common way to define Ponzi finance is:</w:t>
      </w:r>
    </w:p>
    <w:p w:rsidR="001779BB" w:rsidRPr="00C20C2E" w:rsidRDefault="001779BB" w:rsidP="00C20C2E">
      <w:pPr>
        <w:spacing w:after="0" w:line="480" w:lineRule="auto"/>
        <w:jc w:val="center"/>
        <w:rPr>
          <w:szCs w:val="24"/>
        </w:rPr>
      </w:pPr>
      <w:r w:rsidRPr="00C20C2E">
        <w:rPr>
          <w:i/>
          <w:szCs w:val="24"/>
        </w:rPr>
        <w:t>E</w:t>
      </w:r>
      <w:r w:rsidRPr="00C20C2E">
        <w:rPr>
          <w:szCs w:val="24"/>
        </w:rPr>
        <w:t>(</w:t>
      </w:r>
      <w:ins w:id="10" w:author="Eric Tymoigne" w:date="2010-02-08T13:12:00Z">
        <w:r w:rsidR="00847C0B">
          <w:rPr>
            <w:i/>
            <w:szCs w:val="24"/>
            <w:u w:val="single"/>
          </w:rPr>
          <w:t>N</w:t>
        </w:r>
      </w:ins>
      <w:r w:rsidRPr="00C20C2E">
        <w:rPr>
          <w:i/>
          <w:szCs w:val="24"/>
        </w:rPr>
        <w:t>CF</w:t>
      </w:r>
      <w:r w:rsidRPr="00C20C2E">
        <w:rPr>
          <w:i/>
          <w:szCs w:val="24"/>
          <w:vertAlign w:val="subscript"/>
        </w:rPr>
        <w:t>O</w:t>
      </w:r>
      <w:r w:rsidRPr="00C20C2E">
        <w:rPr>
          <w:szCs w:val="24"/>
        </w:rPr>
        <w:t xml:space="preserve">) &lt; </w:t>
      </w:r>
      <w:r w:rsidRPr="00C20C2E">
        <w:rPr>
          <w:i/>
          <w:szCs w:val="24"/>
        </w:rPr>
        <w:t>E</w:t>
      </w:r>
      <w:r w:rsidRPr="00C20C2E">
        <w:rPr>
          <w:szCs w:val="24"/>
        </w:rPr>
        <w:t>(</w:t>
      </w:r>
      <w:r w:rsidRPr="00C20C2E">
        <w:rPr>
          <w:i/>
          <w:szCs w:val="24"/>
        </w:rPr>
        <w:t>CC</w:t>
      </w:r>
      <w:r w:rsidRPr="00C20C2E">
        <w:rPr>
          <w:szCs w:val="24"/>
        </w:rPr>
        <w:t>)</w:t>
      </w:r>
    </w:p>
    <w:p w:rsidR="001779BB" w:rsidRPr="00C20C2E" w:rsidRDefault="001779BB" w:rsidP="00C20C2E">
      <w:pPr>
        <w:spacing w:after="0" w:line="480" w:lineRule="auto"/>
        <w:rPr>
          <w:szCs w:val="24"/>
        </w:rPr>
      </w:pPr>
      <w:r w:rsidRPr="00C20C2E">
        <w:rPr>
          <w:szCs w:val="24"/>
        </w:rPr>
        <w:t>That is, net cash flows from regular economic operations (</w:t>
      </w:r>
      <w:ins w:id="11" w:author="Eric Tymoigne" w:date="2010-02-08T13:12:00Z">
        <w:r w:rsidR="00847C0B">
          <w:rPr>
            <w:i/>
            <w:szCs w:val="24"/>
          </w:rPr>
          <w:t>N</w:t>
        </w:r>
      </w:ins>
      <w:r w:rsidRPr="00C20C2E">
        <w:rPr>
          <w:i/>
          <w:szCs w:val="24"/>
        </w:rPr>
        <w:t>CF</w:t>
      </w:r>
      <w:r w:rsidRPr="00C20C2E">
        <w:rPr>
          <w:i/>
          <w:szCs w:val="24"/>
          <w:vertAlign w:val="subscript"/>
        </w:rPr>
        <w:t>O</w:t>
      </w:r>
      <w:r w:rsidRPr="00C20C2E">
        <w:rPr>
          <w:szCs w:val="24"/>
        </w:rPr>
        <w:t>) are expected to be insufficient to cover expected debt services (cash commitments from financial debts). Another way, maybe more enlightening, to define Ponzi finance is to note that debt service on outstanding debts are expected to be met by growing cash flows from position-making operations (</w:t>
      </w:r>
      <w:r w:rsidRPr="00C20C2E">
        <w:rPr>
          <w:i/>
          <w:szCs w:val="24"/>
        </w:rPr>
        <w:t>CF</w:t>
      </w:r>
      <w:r w:rsidRPr="00C20C2E">
        <w:rPr>
          <w:i/>
          <w:szCs w:val="24"/>
          <w:vertAlign w:val="subscript"/>
        </w:rPr>
        <w:t>PM</w:t>
      </w:r>
      <w:r w:rsidRPr="00C20C2E">
        <w:rPr>
          <w:szCs w:val="24"/>
        </w:rPr>
        <w:t>). This means that Ponzi finance relies on an expected growth of refinancing loans (</w:t>
      </w:r>
      <w:r w:rsidRPr="00C20C2E">
        <w:rPr>
          <w:i/>
          <w:szCs w:val="24"/>
        </w:rPr>
        <w:t>L</w:t>
      </w:r>
      <w:r w:rsidRPr="00C20C2E">
        <w:rPr>
          <w:i/>
          <w:szCs w:val="24"/>
          <w:vertAlign w:val="subscript"/>
        </w:rPr>
        <w:t>R</w:t>
      </w:r>
      <w:r w:rsidRPr="00C20C2E">
        <w:rPr>
          <w:szCs w:val="24"/>
        </w:rPr>
        <w:t xml:space="preserve">) relative to outstanding debt, and/or an on expected growth in asset prices </w:t>
      </w:r>
      <w:r w:rsidR="00EB4F43">
        <w:rPr>
          <w:szCs w:val="24"/>
        </w:rPr>
        <w:t>(</w:t>
      </w:r>
      <w:r w:rsidR="00D17D6A" w:rsidRPr="00C20C2E">
        <w:rPr>
          <w:i/>
          <w:szCs w:val="24"/>
        </w:rPr>
        <w:t>∆P</w:t>
      </w:r>
      <w:r w:rsidR="00D17D6A" w:rsidRPr="00C20C2E">
        <w:rPr>
          <w:i/>
          <w:szCs w:val="24"/>
          <w:vertAlign w:val="subscript"/>
        </w:rPr>
        <w:t>A</w:t>
      </w:r>
      <w:r w:rsidRPr="00C20C2E">
        <w:rPr>
          <w:szCs w:val="24"/>
        </w:rPr>
        <w:t>) either from the collateral asset or f</w:t>
      </w:r>
      <w:r w:rsidR="000A6D17">
        <w:rPr>
          <w:szCs w:val="24"/>
        </w:rPr>
        <w:t>rom</w:t>
      </w:r>
      <w:r w:rsidRPr="00C20C2E">
        <w:rPr>
          <w:szCs w:val="24"/>
        </w:rPr>
        <w:t xml:space="preserve"> the main liquid asset held by the entity involved in a Ponzi process.</w:t>
      </w:r>
      <w:r w:rsidRPr="00C20C2E">
        <w:rPr>
          <w:rStyle w:val="FootnoteReference"/>
          <w:szCs w:val="24"/>
        </w:rPr>
        <w:footnoteReference w:id="2"/>
      </w:r>
    </w:p>
    <w:p w:rsidR="001779BB" w:rsidRPr="00C20C2E" w:rsidRDefault="001779BB" w:rsidP="00C20C2E">
      <w:pPr>
        <w:spacing w:after="0" w:line="480" w:lineRule="auto"/>
        <w:jc w:val="center"/>
        <w:rPr>
          <w:szCs w:val="24"/>
        </w:rPr>
      </w:pPr>
      <w:r w:rsidRPr="00C20C2E">
        <w:rPr>
          <w:i/>
          <w:szCs w:val="24"/>
        </w:rPr>
        <w:t>E</w:t>
      </w:r>
      <w:r w:rsidRPr="00C20C2E">
        <w:rPr>
          <w:szCs w:val="24"/>
        </w:rPr>
        <w:t>(</w:t>
      </w:r>
      <w:r w:rsidRPr="00C20C2E">
        <w:rPr>
          <w:i/>
          <w:szCs w:val="24"/>
        </w:rPr>
        <w:t>CF</w:t>
      </w:r>
      <w:r w:rsidRPr="00C20C2E">
        <w:rPr>
          <w:i/>
          <w:szCs w:val="24"/>
          <w:vertAlign w:val="subscript"/>
        </w:rPr>
        <w:t>PM</w:t>
      </w:r>
      <w:r w:rsidRPr="00C20C2E">
        <w:rPr>
          <w:szCs w:val="24"/>
        </w:rPr>
        <w:t>) = ∆</w:t>
      </w:r>
      <w:r w:rsidRPr="00C20C2E">
        <w:rPr>
          <w:i/>
          <w:szCs w:val="24"/>
        </w:rPr>
        <w:t>L</w:t>
      </w:r>
      <w:r w:rsidRPr="00C20C2E">
        <w:rPr>
          <w:i/>
          <w:szCs w:val="24"/>
          <w:vertAlign w:val="subscript"/>
        </w:rPr>
        <w:t>R</w:t>
      </w:r>
      <w:r w:rsidRPr="00B0773E">
        <w:rPr>
          <w:szCs w:val="24"/>
        </w:rPr>
        <w:t xml:space="preserve"> </w:t>
      </w:r>
      <w:r w:rsidRPr="00C20C2E">
        <w:rPr>
          <w:i/>
          <w:szCs w:val="24"/>
        </w:rPr>
        <w:t>+</w:t>
      </w:r>
      <w:r w:rsidRPr="00B0773E">
        <w:rPr>
          <w:szCs w:val="24"/>
        </w:rPr>
        <w:t xml:space="preserve"> </w:t>
      </w:r>
      <w:r w:rsidRPr="00C20C2E">
        <w:rPr>
          <w:i/>
          <w:szCs w:val="24"/>
        </w:rPr>
        <w:t>∆P</w:t>
      </w:r>
      <w:r w:rsidRPr="00C20C2E">
        <w:rPr>
          <w:i/>
          <w:szCs w:val="24"/>
          <w:vertAlign w:val="subscript"/>
        </w:rPr>
        <w:t>A</w:t>
      </w:r>
      <w:r w:rsidR="00BC1A98" w:rsidRPr="00C20C2E">
        <w:rPr>
          <w:i/>
          <w:szCs w:val="24"/>
        </w:rPr>
        <w:t>Q</w:t>
      </w:r>
      <w:r w:rsidR="00BC1A98" w:rsidRPr="00C20C2E">
        <w:rPr>
          <w:i/>
          <w:szCs w:val="24"/>
          <w:vertAlign w:val="subscript"/>
        </w:rPr>
        <w:t>A</w:t>
      </w:r>
      <w:r w:rsidRPr="00C20C2E">
        <w:rPr>
          <w:szCs w:val="24"/>
        </w:rPr>
        <w:t xml:space="preserve"> &gt; 0</w:t>
      </w:r>
    </w:p>
    <w:p w:rsidR="00E81EC4" w:rsidRPr="00C20C2E" w:rsidRDefault="001779BB" w:rsidP="00C20C2E">
      <w:pPr>
        <w:spacing w:after="0" w:line="480" w:lineRule="auto"/>
        <w:rPr>
          <w:szCs w:val="24"/>
        </w:rPr>
      </w:pPr>
      <w:r w:rsidRPr="00C20C2E">
        <w:rPr>
          <w:szCs w:val="24"/>
        </w:rPr>
        <w:t xml:space="preserve">Note that the notion of Ponzi finance does not require the existence of a bubble (i.e. that </w:t>
      </w:r>
      <w:r w:rsidRPr="00C20C2E">
        <w:rPr>
          <w:i/>
          <w:szCs w:val="24"/>
        </w:rPr>
        <w:t>P</w:t>
      </w:r>
      <w:r w:rsidRPr="00C20C2E">
        <w:rPr>
          <w:i/>
          <w:szCs w:val="24"/>
          <w:vertAlign w:val="subscript"/>
        </w:rPr>
        <w:t>A</w:t>
      </w:r>
      <w:r w:rsidRPr="00C20C2E">
        <w:rPr>
          <w:szCs w:val="24"/>
        </w:rPr>
        <w:t xml:space="preserve"> be above its </w:t>
      </w:r>
      <w:r w:rsidR="008103E4" w:rsidRPr="00C20C2E">
        <w:rPr>
          <w:szCs w:val="24"/>
        </w:rPr>
        <w:t>“</w:t>
      </w:r>
      <w:r w:rsidRPr="00C20C2E">
        <w:rPr>
          <w:szCs w:val="24"/>
        </w:rPr>
        <w:t>fundamental</w:t>
      </w:r>
      <w:r w:rsidR="008103E4" w:rsidRPr="00C20C2E">
        <w:rPr>
          <w:szCs w:val="24"/>
        </w:rPr>
        <w:t>”</w:t>
      </w:r>
      <w:r w:rsidRPr="00C20C2E">
        <w:rPr>
          <w:szCs w:val="24"/>
        </w:rPr>
        <w:t xml:space="preserve"> value; however defined), it just requires rising asset prices. The latter condition is required for cheap refinancing to occur and/or to liquidate an asset at a price that covers debt </w:t>
      </w:r>
      <w:r w:rsidR="00EB4F43">
        <w:rPr>
          <w:szCs w:val="24"/>
        </w:rPr>
        <w:t>obligations</w:t>
      </w:r>
      <w:r w:rsidRPr="00C20C2E">
        <w:rPr>
          <w:szCs w:val="24"/>
        </w:rPr>
        <w:t xml:space="preserve">. The main advantage of defining Ponzi finance this way is that its detection does not require the measurement of cash flows for which data is either </w:t>
      </w:r>
      <w:r w:rsidR="000A6D17">
        <w:rPr>
          <w:szCs w:val="24"/>
        </w:rPr>
        <w:t>non</w:t>
      </w:r>
      <w:r w:rsidRPr="00C20C2E">
        <w:rPr>
          <w:szCs w:val="24"/>
        </w:rPr>
        <w:t>existent, incomplete, or unreliable. It also provides a way to detect Ponzi finance out of the interacti</w:t>
      </w:r>
      <w:r w:rsidR="00E854C2">
        <w:rPr>
          <w:szCs w:val="24"/>
        </w:rPr>
        <w:t>on between debt and asset price</w:t>
      </w:r>
      <w:r w:rsidR="000A6D17">
        <w:rPr>
          <w:szCs w:val="24"/>
        </w:rPr>
        <w:t>,</w:t>
      </w:r>
      <w:r w:rsidRPr="00C20C2E">
        <w:rPr>
          <w:szCs w:val="24"/>
        </w:rPr>
        <w:t xml:space="preserve"> given income. </w:t>
      </w:r>
    </w:p>
    <w:p w:rsidR="001779BB" w:rsidRPr="00C20C2E" w:rsidRDefault="00E81EC4" w:rsidP="00C20C2E">
      <w:pPr>
        <w:spacing w:after="0" w:line="480" w:lineRule="auto"/>
        <w:ind w:firstLine="720"/>
        <w:rPr>
          <w:szCs w:val="24"/>
        </w:rPr>
      </w:pPr>
      <w:r w:rsidRPr="00C20C2E">
        <w:rPr>
          <w:szCs w:val="24"/>
        </w:rPr>
        <w:t>Given its structure and regulatory framework, the current financial system is highly prone to be involved in Ponzi f</w:t>
      </w:r>
      <w:r w:rsidR="00E004AE" w:rsidRPr="00C20C2E">
        <w:rPr>
          <w:szCs w:val="24"/>
        </w:rPr>
        <w:t>inance and the previous section</w:t>
      </w:r>
      <w:r w:rsidRPr="00C20C2E">
        <w:rPr>
          <w:szCs w:val="24"/>
        </w:rPr>
        <w:t xml:space="preserve"> </w:t>
      </w:r>
      <w:r w:rsidR="00E004AE" w:rsidRPr="00C20C2E">
        <w:rPr>
          <w:szCs w:val="24"/>
        </w:rPr>
        <w:t>showed</w:t>
      </w:r>
      <w:r w:rsidRPr="00C20C2E">
        <w:rPr>
          <w:szCs w:val="24"/>
        </w:rPr>
        <w:t xml:space="preserve"> that Ponzi finance was generalized to legal and prime lending operations</w:t>
      </w:r>
      <w:r w:rsidR="008103E4" w:rsidRPr="00C20C2E">
        <w:rPr>
          <w:szCs w:val="24"/>
        </w:rPr>
        <w:t xml:space="preserve"> in many economic activities</w:t>
      </w:r>
      <w:r w:rsidRPr="00C20C2E">
        <w:rPr>
          <w:szCs w:val="24"/>
        </w:rPr>
        <w:t xml:space="preserve">. Lending on the </w:t>
      </w:r>
      <w:r w:rsidRPr="00C20C2E">
        <w:rPr>
          <w:szCs w:val="24"/>
        </w:rPr>
        <w:lastRenderedPageBreak/>
        <w:t>expectation</w:t>
      </w:r>
      <w:r w:rsidR="00182F0B">
        <w:rPr>
          <w:szCs w:val="24"/>
        </w:rPr>
        <w:t xml:space="preserve"> </w:t>
      </w:r>
      <w:r w:rsidRPr="00C20C2E">
        <w:rPr>
          <w:szCs w:val="24"/>
        </w:rPr>
        <w:t xml:space="preserve">of growing refinancing or </w:t>
      </w:r>
      <w:r w:rsidR="00182F0B">
        <w:rPr>
          <w:szCs w:val="24"/>
        </w:rPr>
        <w:t>on</w:t>
      </w:r>
      <w:r w:rsidRPr="00C20C2E">
        <w:rPr>
          <w:szCs w:val="24"/>
        </w:rPr>
        <w:t xml:space="preserve"> the capacity to res</w:t>
      </w:r>
      <w:r w:rsidR="00182F0B">
        <w:rPr>
          <w:szCs w:val="24"/>
        </w:rPr>
        <w:t xml:space="preserve">ell </w:t>
      </w:r>
      <w:r w:rsidRPr="00C20C2E">
        <w:rPr>
          <w:szCs w:val="24"/>
        </w:rPr>
        <w:t>collateral or other assets at a higher price have become common practices.</w:t>
      </w:r>
      <w:r w:rsidR="008E2EB2" w:rsidRPr="00C20C2E">
        <w:rPr>
          <w:szCs w:val="24"/>
        </w:rPr>
        <w:t xml:space="preserve"> </w:t>
      </w:r>
      <w:r w:rsidR="001779BB" w:rsidRPr="00C20C2E">
        <w:rPr>
          <w:szCs w:val="24"/>
        </w:rPr>
        <w:t>Ponzi processes (i.e., economic activities sustained by Ponzi finance) may not be masterminded by a single individual, or a small group of individuals, but, rather, may be sustained (and approved, because it raises standards of living and maintain</w:t>
      </w:r>
      <w:r w:rsidR="00182F0B">
        <w:rPr>
          <w:szCs w:val="24"/>
        </w:rPr>
        <w:t>s</w:t>
      </w:r>
      <w:r w:rsidR="001779BB" w:rsidRPr="00C20C2E">
        <w:rPr>
          <w:szCs w:val="24"/>
        </w:rPr>
        <w:t xml:space="preserve"> competitiveness in the short run) by the whole society. </w:t>
      </w:r>
      <w:r w:rsidR="008E2EB2" w:rsidRPr="00C20C2E">
        <w:rPr>
          <w:szCs w:val="24"/>
        </w:rPr>
        <w:t>In addition, a Ponzi process is not necessarily a fraudulent process and may be seen a “judicious” to improve standards of living.</w:t>
      </w:r>
    </w:p>
    <w:p w:rsidR="001779BB" w:rsidRPr="00C20C2E" w:rsidRDefault="008E2EB2" w:rsidP="00C20C2E">
      <w:pPr>
        <w:spacing w:after="0" w:line="480" w:lineRule="auto"/>
        <w:ind w:firstLine="720"/>
        <w:rPr>
          <w:szCs w:val="24"/>
        </w:rPr>
      </w:pPr>
      <w:r w:rsidRPr="00C20C2E">
        <w:rPr>
          <w:szCs w:val="24"/>
        </w:rPr>
        <w:t>Finally, s</w:t>
      </w:r>
      <w:r w:rsidR="001779BB" w:rsidRPr="00C20C2E">
        <w:rPr>
          <w:szCs w:val="24"/>
        </w:rPr>
        <w:t>ome forms of Ponzi finance are more dangerous than others</w:t>
      </w:r>
      <w:r w:rsidR="00182F0B">
        <w:rPr>
          <w:szCs w:val="24"/>
        </w:rPr>
        <w:t>. The level of risk</w:t>
      </w:r>
      <w:r w:rsidR="001779BB" w:rsidRPr="00C20C2E">
        <w:rPr>
          <w:szCs w:val="24"/>
        </w:rPr>
        <w:t xml:space="preserve"> depends on the way</w:t>
      </w:r>
      <w:r w:rsidR="00182F0B">
        <w:rPr>
          <w:szCs w:val="24"/>
        </w:rPr>
        <w:t xml:space="preserve"> involved </w:t>
      </w:r>
      <w:r w:rsidR="001779BB" w:rsidRPr="00C20C2E">
        <w:rPr>
          <w:szCs w:val="24"/>
        </w:rPr>
        <w:t xml:space="preserve">economic units  plan to get out of it. This, in turn, depends heavily on the type of asset involved in the Ponzi process. The most dangerous of all Ponzi processes are those for which liquidation and/or unlimited growth of refinancing are necessary for the process to continue, also called pyramid schemes; </w:t>
      </w:r>
      <w:r w:rsidR="00182F0B">
        <w:rPr>
          <w:szCs w:val="24"/>
        </w:rPr>
        <w:t xml:space="preserve">where </w:t>
      </w:r>
      <w:r w:rsidR="001779BB" w:rsidRPr="00C20C2E">
        <w:rPr>
          <w:szCs w:val="24"/>
        </w:rPr>
        <w:t>there is no way to terminate the process besides collapse or widespread restructuring of financial commitments. This type of process usually involves the funding of assets that do not produce any cash flow from operation (e.g., home of residence</w:t>
      </w:r>
      <w:r w:rsidR="00460CF4" w:rsidRPr="00C20C2E">
        <w:rPr>
          <w:szCs w:val="24"/>
        </w:rPr>
        <w:t>, Madoff scheme</w:t>
      </w:r>
      <w:r w:rsidR="001779BB" w:rsidRPr="00C20C2E">
        <w:rPr>
          <w:szCs w:val="24"/>
        </w:rPr>
        <w:t>), or that generate cash flows over which the owner has very minimal or no control (e.g., shares of companies) and so cannot be adjusted to meet the demands of debt services. The least dangerous Ponzi finance practices involve the temporary use of growing refinancing before net cash flows from assets operation are expected to become large enough; this usually implies that the economic units involved in the Ponzi process have some market power and that the underlying asset is expected to provide reliable and high enough ne</w:t>
      </w:r>
      <w:r w:rsidRPr="00C20C2E">
        <w:rPr>
          <w:szCs w:val="24"/>
        </w:rPr>
        <w:t>t cash flows from its operation</w:t>
      </w:r>
      <w:r w:rsidR="001779BB" w:rsidRPr="00C20C2E">
        <w:rPr>
          <w:szCs w:val="24"/>
        </w:rPr>
        <w:t>.</w:t>
      </w:r>
    </w:p>
    <w:p w:rsidR="007F2EC9" w:rsidRPr="00C20C2E" w:rsidRDefault="007F2EC9" w:rsidP="00C20C2E">
      <w:pPr>
        <w:autoSpaceDE w:val="0"/>
        <w:autoSpaceDN w:val="0"/>
        <w:adjustRightInd w:val="0"/>
        <w:spacing w:after="0" w:line="480" w:lineRule="auto"/>
        <w:ind w:firstLine="720"/>
        <w:rPr>
          <w:szCs w:val="24"/>
        </w:rPr>
      </w:pPr>
    </w:p>
    <w:p w:rsidR="007F2EC9" w:rsidRPr="00C20C2E" w:rsidRDefault="00C445B8" w:rsidP="00C20C2E">
      <w:pPr>
        <w:autoSpaceDE w:val="0"/>
        <w:autoSpaceDN w:val="0"/>
        <w:adjustRightInd w:val="0"/>
        <w:spacing w:after="0" w:line="480" w:lineRule="auto"/>
        <w:rPr>
          <w:szCs w:val="24"/>
        </w:rPr>
      </w:pPr>
      <w:r w:rsidRPr="00C20C2E">
        <w:rPr>
          <w:szCs w:val="24"/>
        </w:rPr>
        <w:t>5.</w:t>
      </w:r>
      <w:r w:rsidR="00FA56BB" w:rsidRPr="00C20C2E">
        <w:rPr>
          <w:szCs w:val="24"/>
        </w:rPr>
        <w:t xml:space="preserve"> Regulating Ponzi f</w:t>
      </w:r>
      <w:r w:rsidR="008E2EB2" w:rsidRPr="00C20C2E">
        <w:rPr>
          <w:szCs w:val="24"/>
        </w:rPr>
        <w:t>inance</w:t>
      </w:r>
    </w:p>
    <w:p w:rsidR="008E2EB2" w:rsidRPr="00C20C2E" w:rsidRDefault="008E2EB2" w:rsidP="00C20C2E">
      <w:pPr>
        <w:autoSpaceDE w:val="0"/>
        <w:autoSpaceDN w:val="0"/>
        <w:adjustRightInd w:val="0"/>
        <w:spacing w:after="0" w:line="480" w:lineRule="auto"/>
        <w:ind w:firstLine="720"/>
        <w:rPr>
          <w:szCs w:val="24"/>
        </w:rPr>
      </w:pPr>
    </w:p>
    <w:p w:rsidR="008E2EB2" w:rsidRPr="00C20C2E" w:rsidRDefault="008E2EB2" w:rsidP="00C20C2E">
      <w:pPr>
        <w:spacing w:after="0" w:line="480" w:lineRule="auto"/>
        <w:ind w:firstLine="720"/>
        <w:rPr>
          <w:szCs w:val="24"/>
        </w:rPr>
      </w:pPr>
      <w:r w:rsidRPr="00C20C2E">
        <w:rPr>
          <w:szCs w:val="24"/>
        </w:rPr>
        <w:t>Minsky</w:t>
      </w:r>
      <w:r w:rsidR="008D2C60" w:rsidRPr="00C20C2E">
        <w:rPr>
          <w:szCs w:val="24"/>
        </w:rPr>
        <w:t xml:space="preserve"> noted that the recurrence</w:t>
      </w:r>
      <w:r w:rsidR="00460CF4" w:rsidRPr="00C20C2E">
        <w:rPr>
          <w:szCs w:val="24"/>
        </w:rPr>
        <w:t xml:space="preserve"> of Ponzi finance</w:t>
      </w:r>
      <w:r w:rsidR="008D2C60" w:rsidRPr="00C20C2E">
        <w:rPr>
          <w:szCs w:val="24"/>
        </w:rPr>
        <w:t xml:space="preserve"> is a specific feature of capitalist economies and he</w:t>
      </w:r>
      <w:r w:rsidRPr="00C20C2E">
        <w:rPr>
          <w:szCs w:val="24"/>
        </w:rPr>
        <w:t xml:space="preserve"> pondered if it was possible to find ways to avoid the use of Ponzi finance without disrupting economic growth: </w:t>
      </w:r>
    </w:p>
    <w:p w:rsidR="008E2EB2" w:rsidRPr="00C20C2E" w:rsidRDefault="008E2EB2" w:rsidP="00C20C2E">
      <w:pPr>
        <w:pStyle w:val="Quote"/>
        <w:spacing w:before="0" w:after="0" w:line="480" w:lineRule="auto"/>
        <w:rPr>
          <w:sz w:val="24"/>
          <w:szCs w:val="24"/>
        </w:rPr>
      </w:pPr>
      <w:r w:rsidRPr="00C20C2E">
        <w:rPr>
          <w:sz w:val="24"/>
          <w:szCs w:val="24"/>
        </w:rPr>
        <w:t xml:space="preserve">Ponzi finance is a usual way of </w:t>
      </w:r>
      <w:commentRangeStart w:id="12"/>
      <w:commentRangeStart w:id="13"/>
      <w:r w:rsidRPr="00C20C2E">
        <w:rPr>
          <w:sz w:val="24"/>
          <w:szCs w:val="24"/>
        </w:rPr>
        <w:t xml:space="preserve">debt-financing investment in process </w:t>
      </w:r>
      <w:commentRangeEnd w:id="12"/>
      <w:r w:rsidR="00A434FD">
        <w:rPr>
          <w:rStyle w:val="CommentReference"/>
          <w:iCs w:val="0"/>
        </w:rPr>
        <w:commentReference w:id="12"/>
      </w:r>
      <w:commentRangeEnd w:id="13"/>
      <w:r w:rsidR="00FF1A61">
        <w:rPr>
          <w:rStyle w:val="CommentReference"/>
          <w:iCs w:val="0"/>
        </w:rPr>
        <w:commentReference w:id="13"/>
      </w:r>
      <w:r w:rsidRPr="00C20C2E">
        <w:rPr>
          <w:sz w:val="24"/>
          <w:szCs w:val="24"/>
        </w:rPr>
        <w:t>in a capitalist society. Consequently, capitalism without financial practices that lead to instability may be less innovative and expansionary; lessening the possibility of disaster might very well take part of the spark of creativity out of the capitalist system. (Minsky 1986: 328)</w:t>
      </w:r>
    </w:p>
    <w:p w:rsidR="007F762C" w:rsidRPr="00C20C2E" w:rsidRDefault="008E2EB2" w:rsidP="005F7A41">
      <w:pPr>
        <w:spacing w:after="0" w:line="480" w:lineRule="auto"/>
        <w:rPr>
          <w:szCs w:val="24"/>
        </w:rPr>
      </w:pPr>
      <w:r w:rsidRPr="00C20C2E">
        <w:rPr>
          <w:szCs w:val="24"/>
        </w:rPr>
        <w:t>Minsky was a proponent of leaning against the use of speculative and Ponzi finance, through macroeconomic policies (e.g.</w:t>
      </w:r>
      <w:r w:rsidR="00EB4F43">
        <w:rPr>
          <w:szCs w:val="24"/>
        </w:rPr>
        <w:t>, taxation of interest expenses</w:t>
      </w:r>
      <w:r w:rsidRPr="00C20C2E">
        <w:rPr>
          <w:szCs w:val="24"/>
        </w:rPr>
        <w:t>), prudential regulation that regulate the asset and liabilities of financial institution (e.g., limited retained earning</w:t>
      </w:r>
      <w:r w:rsidR="00A434FD">
        <w:rPr>
          <w:szCs w:val="24"/>
        </w:rPr>
        <w:t>s</w:t>
      </w:r>
      <w:r w:rsidRPr="00C20C2E">
        <w:rPr>
          <w:szCs w:val="24"/>
        </w:rPr>
        <w:t xml:space="preserve"> policy and countercyclical capital equity), and industrial policy (eliminate big systemic financial institutions</w:t>
      </w:r>
      <w:r w:rsidR="00EB4F43">
        <w:rPr>
          <w:szCs w:val="24"/>
        </w:rPr>
        <w:t xml:space="preserve"> and promote community banking</w:t>
      </w:r>
      <w:r w:rsidRPr="00C20C2E">
        <w:rPr>
          <w:szCs w:val="24"/>
        </w:rPr>
        <w:t xml:space="preserve">). </w:t>
      </w:r>
    </w:p>
    <w:p w:rsidR="008E2EB2" w:rsidRPr="00C20C2E" w:rsidRDefault="008E2EB2" w:rsidP="00C20C2E">
      <w:pPr>
        <w:spacing w:after="0" w:line="480" w:lineRule="auto"/>
        <w:ind w:firstLine="720"/>
        <w:rPr>
          <w:szCs w:val="24"/>
        </w:rPr>
      </w:pPr>
      <w:r w:rsidRPr="00C20C2E">
        <w:rPr>
          <w:szCs w:val="24"/>
        </w:rPr>
        <w:t>He also noted that simply applying buffers against risks, like capital equity and liquidity ratio, and managing the size of those buffers in functions of the size and probability of the risks (risk management) was not enough and was beside the point:</w:t>
      </w:r>
    </w:p>
    <w:p w:rsidR="008E2EB2" w:rsidRPr="00C20C2E" w:rsidRDefault="008E2EB2" w:rsidP="00C20C2E">
      <w:pPr>
        <w:pStyle w:val="Quote"/>
        <w:spacing w:before="0" w:after="0" w:line="480" w:lineRule="auto"/>
        <w:rPr>
          <w:sz w:val="24"/>
          <w:szCs w:val="24"/>
        </w:rPr>
      </w:pPr>
      <w:r w:rsidRPr="00C20C2E">
        <w:rPr>
          <w:sz w:val="24"/>
          <w:szCs w:val="24"/>
        </w:rPr>
        <w:t>Anticipatory vigilance upon the part of the regulators is required to prevent increased risk exposure. But such vigilance, combined with intelligence, could contain particular unit risk exposure without the imposition of risk-related premiums or capital requirements. (Campbell and Minsky 1987: 258)</w:t>
      </w:r>
    </w:p>
    <w:p w:rsidR="008E2EB2" w:rsidRPr="00C20C2E" w:rsidRDefault="008E2EB2" w:rsidP="00C20C2E">
      <w:pPr>
        <w:spacing w:after="0" w:line="480" w:lineRule="auto"/>
        <w:rPr>
          <w:szCs w:val="24"/>
        </w:rPr>
      </w:pPr>
      <w:r w:rsidRPr="00C20C2E">
        <w:rPr>
          <w:szCs w:val="24"/>
        </w:rPr>
        <w:t xml:space="preserve">Not only </w:t>
      </w:r>
      <w:r w:rsidR="00A434FD">
        <w:rPr>
          <w:szCs w:val="24"/>
        </w:rPr>
        <w:t xml:space="preserve">are </w:t>
      </w:r>
      <w:r w:rsidRPr="00C20C2E">
        <w:rPr>
          <w:szCs w:val="24"/>
        </w:rPr>
        <w:t xml:space="preserve">risks are extremely hard to measure, </w:t>
      </w:r>
      <w:r w:rsidR="00A434FD">
        <w:rPr>
          <w:szCs w:val="24"/>
        </w:rPr>
        <w:t xml:space="preserve">they </w:t>
      </w:r>
      <w:r w:rsidRPr="00C20C2E">
        <w:rPr>
          <w:szCs w:val="24"/>
        </w:rPr>
        <w:t>are calculated on the basis of inappropriate density</w:t>
      </w:r>
      <w:r w:rsidR="00EB4F43">
        <w:rPr>
          <w:szCs w:val="24"/>
        </w:rPr>
        <w:t xml:space="preserve"> functions</w:t>
      </w:r>
      <w:r w:rsidRPr="00C20C2E">
        <w:rPr>
          <w:szCs w:val="24"/>
        </w:rPr>
        <w:t>, and are measured over a very short period of time that ignore</w:t>
      </w:r>
      <w:r w:rsidR="00EB4F43">
        <w:rPr>
          <w:szCs w:val="24"/>
        </w:rPr>
        <w:t>s</w:t>
      </w:r>
      <w:r w:rsidRPr="00C20C2E">
        <w:rPr>
          <w:szCs w:val="24"/>
        </w:rPr>
        <w:t xml:space="preserve"> financial crises (e.g., past 30 days), but also, and mainly, Ponzi financial processes cannot be </w:t>
      </w:r>
      <w:r w:rsidRPr="00C20C2E">
        <w:rPr>
          <w:szCs w:val="24"/>
        </w:rPr>
        <w:lastRenderedPageBreak/>
        <w:t xml:space="preserve">buffered </w:t>
      </w:r>
      <w:r w:rsidR="00A434FD">
        <w:rPr>
          <w:szCs w:val="24"/>
        </w:rPr>
        <w:t xml:space="preserve">profitably or, </w:t>
      </w:r>
      <w:r w:rsidRPr="00C20C2E">
        <w:rPr>
          <w:szCs w:val="24"/>
        </w:rPr>
        <w:t>at all</w:t>
      </w:r>
      <w:r w:rsidR="00A434FD">
        <w:rPr>
          <w:szCs w:val="24"/>
        </w:rPr>
        <w:t>.</w:t>
      </w:r>
      <w:r w:rsidRPr="00C20C2E">
        <w:rPr>
          <w:szCs w:val="24"/>
        </w:rPr>
        <w:t xml:space="preserve"> The collapse of Ponzi processes leads to</w:t>
      </w:r>
      <w:r w:rsidR="00A434FD">
        <w:rPr>
          <w:szCs w:val="24"/>
        </w:rPr>
        <w:t xml:space="preserve"> a</w:t>
      </w:r>
      <w:r w:rsidRPr="00C20C2E">
        <w:rPr>
          <w:szCs w:val="24"/>
        </w:rPr>
        <w:t xml:space="preserve"> large unraveling with massive losses that rapidly wipe out any buffer, even for companies that were </w:t>
      </w:r>
      <w:r w:rsidR="003370A0">
        <w:rPr>
          <w:szCs w:val="24"/>
        </w:rPr>
        <w:t>“prudently”</w:t>
      </w:r>
      <w:r w:rsidRPr="00C20C2E">
        <w:rPr>
          <w:szCs w:val="24"/>
        </w:rPr>
        <w:t xml:space="preserve"> capitalized and liquid as the current crisis as shown.</w:t>
      </w:r>
    </w:p>
    <w:p w:rsidR="008E2EB2" w:rsidRPr="00C20C2E" w:rsidRDefault="008D1418" w:rsidP="00C20C2E">
      <w:pPr>
        <w:autoSpaceDE w:val="0"/>
        <w:autoSpaceDN w:val="0"/>
        <w:adjustRightInd w:val="0"/>
        <w:spacing w:after="0" w:line="480" w:lineRule="auto"/>
        <w:ind w:firstLine="720"/>
        <w:rPr>
          <w:szCs w:val="24"/>
        </w:rPr>
      </w:pPr>
      <w:r w:rsidRPr="00C20C2E">
        <w:rPr>
          <w:szCs w:val="24"/>
        </w:rPr>
        <w:t>Beside what Minsky suggested, t</w:t>
      </w:r>
      <w:r w:rsidR="008E2EB2" w:rsidRPr="00C20C2E">
        <w:rPr>
          <w:szCs w:val="24"/>
        </w:rPr>
        <w:t xml:space="preserve">here are additional ways to discourage Ponzi finance and </w:t>
      </w:r>
      <w:r w:rsidR="00DC1125">
        <w:rPr>
          <w:szCs w:val="24"/>
        </w:rPr>
        <w:t xml:space="preserve">to </w:t>
      </w:r>
      <w:r w:rsidR="008E2EB2" w:rsidRPr="00C20C2E">
        <w:rPr>
          <w:szCs w:val="24"/>
        </w:rPr>
        <w:t xml:space="preserve">filter away financial practices that may threaten financial stability. </w:t>
      </w:r>
      <w:r w:rsidR="006F1E24" w:rsidRPr="00C20C2E">
        <w:rPr>
          <w:szCs w:val="24"/>
        </w:rPr>
        <w:t>Two of t</w:t>
      </w:r>
      <w:r w:rsidRPr="00C20C2E">
        <w:rPr>
          <w:szCs w:val="24"/>
        </w:rPr>
        <w:t>hem are presented rapidly below</w:t>
      </w:r>
      <w:r w:rsidR="006F1E24" w:rsidRPr="00C20C2E">
        <w:rPr>
          <w:szCs w:val="24"/>
        </w:rPr>
        <w:t xml:space="preserve"> and follow the “anticipatory vigilance” approach to regulation. More implications are presented elsewhere </w:t>
      </w:r>
      <w:r w:rsidR="008E2EB2" w:rsidRPr="00C20C2E">
        <w:rPr>
          <w:szCs w:val="24"/>
        </w:rPr>
        <w:t>(Tymoigne 2009</w:t>
      </w:r>
      <w:r w:rsidR="00807BF9" w:rsidRPr="00C20C2E">
        <w:rPr>
          <w:szCs w:val="24"/>
        </w:rPr>
        <w:t>a</w:t>
      </w:r>
      <w:r w:rsidR="008E2EB2" w:rsidRPr="00C20C2E">
        <w:rPr>
          <w:szCs w:val="24"/>
        </w:rPr>
        <w:t>).</w:t>
      </w:r>
      <w:r w:rsidR="00B4545F" w:rsidRPr="00C20C2E">
        <w:rPr>
          <w:szCs w:val="24"/>
        </w:rPr>
        <w:t xml:space="preserve"> </w:t>
      </w:r>
    </w:p>
    <w:p w:rsidR="006F1E24" w:rsidRPr="00C20C2E" w:rsidRDefault="00B4545F" w:rsidP="00C20C2E">
      <w:pPr>
        <w:spacing w:after="0" w:line="480" w:lineRule="auto"/>
        <w:ind w:firstLine="720"/>
        <w:rPr>
          <w:szCs w:val="24"/>
        </w:rPr>
      </w:pPr>
      <w:r w:rsidRPr="00C20C2E">
        <w:rPr>
          <w:szCs w:val="24"/>
        </w:rPr>
        <w:t xml:space="preserve">A first </w:t>
      </w:r>
      <w:r w:rsidR="003E04EC" w:rsidRPr="00C20C2E">
        <w:rPr>
          <w:szCs w:val="24"/>
        </w:rPr>
        <w:t>method</w:t>
      </w:r>
      <w:r w:rsidR="006F1E24" w:rsidRPr="00C20C2E">
        <w:rPr>
          <w:szCs w:val="24"/>
        </w:rPr>
        <w:t xml:space="preserve"> to discourage Ponzi finance</w:t>
      </w:r>
      <w:r w:rsidRPr="00C20C2E">
        <w:rPr>
          <w:szCs w:val="24"/>
        </w:rPr>
        <w:t xml:space="preserve"> is in terms of</w:t>
      </w:r>
      <w:r w:rsidR="0052268E" w:rsidRPr="00C20C2E">
        <w:rPr>
          <w:szCs w:val="24"/>
        </w:rPr>
        <w:t xml:space="preserve"> the lending and collateral policies of</w:t>
      </w:r>
      <w:r w:rsidRPr="00C20C2E">
        <w:rPr>
          <w:szCs w:val="24"/>
        </w:rPr>
        <w:t xml:space="preserve"> banks. </w:t>
      </w:r>
      <w:r w:rsidR="006F1E24" w:rsidRPr="00C20C2E">
        <w:rPr>
          <w:szCs w:val="24"/>
        </w:rPr>
        <w:t>Currently, creditworthiness of borrowers is judged</w:t>
      </w:r>
      <w:r w:rsidRPr="00C20C2E">
        <w:rPr>
          <w:szCs w:val="24"/>
        </w:rPr>
        <w:t xml:space="preserve"> from probability of default, credit rating and FICO score. </w:t>
      </w:r>
      <w:r w:rsidR="00B91D92" w:rsidRPr="00C20C2E">
        <w:rPr>
          <w:szCs w:val="24"/>
        </w:rPr>
        <w:t>R</w:t>
      </w:r>
      <w:r w:rsidR="006F1E24" w:rsidRPr="00C20C2E">
        <w:rPr>
          <w:szCs w:val="24"/>
        </w:rPr>
        <w:t xml:space="preserve">ather than measuring the intrinsic capacity of the borrower to repay through normal economic operations, </w:t>
      </w:r>
      <w:r w:rsidRPr="00C20C2E">
        <w:rPr>
          <w:szCs w:val="24"/>
        </w:rPr>
        <w:t>these three concepts measure the risk of loss for the l</w:t>
      </w:r>
      <w:r w:rsidR="006F1E24" w:rsidRPr="00C20C2E">
        <w:rPr>
          <w:szCs w:val="24"/>
        </w:rPr>
        <w:t xml:space="preserve">ender (“will you pay on time?”). </w:t>
      </w:r>
      <w:r w:rsidR="005F7A41">
        <w:rPr>
          <w:szCs w:val="24"/>
        </w:rPr>
        <w:t xml:space="preserve">As a </w:t>
      </w:r>
      <w:r w:rsidR="00BF694C">
        <w:rPr>
          <w:szCs w:val="24"/>
        </w:rPr>
        <w:t>consequence,</w:t>
      </w:r>
      <w:r w:rsidR="005F7A41">
        <w:rPr>
          <w:szCs w:val="24"/>
        </w:rPr>
        <w:t xml:space="preserve"> creditworthiness is judged on the basis of both the value of collateral and the usual source of cash flow of a borrower. </w:t>
      </w:r>
      <w:r w:rsidR="006F1E24" w:rsidRPr="00C20C2E">
        <w:rPr>
          <w:szCs w:val="24"/>
        </w:rPr>
        <w:t xml:space="preserve">For example, rising home prices lowers the probability of default </w:t>
      </w:r>
      <w:r w:rsidR="00B91D92" w:rsidRPr="00C20C2E">
        <w:rPr>
          <w:szCs w:val="24"/>
        </w:rPr>
        <w:t>even if household</w:t>
      </w:r>
      <w:r w:rsidR="006F1E24" w:rsidRPr="00C20C2E">
        <w:rPr>
          <w:szCs w:val="24"/>
        </w:rPr>
        <w:t xml:space="preserve"> income</w:t>
      </w:r>
      <w:r w:rsidR="00B91D92" w:rsidRPr="00C20C2E">
        <w:rPr>
          <w:szCs w:val="24"/>
        </w:rPr>
        <w:t>s</w:t>
      </w:r>
      <w:r w:rsidR="006F1E24" w:rsidRPr="00C20C2E">
        <w:rPr>
          <w:szCs w:val="24"/>
        </w:rPr>
        <w:t xml:space="preserve"> are unchanged. </w:t>
      </w:r>
      <w:r w:rsidRPr="00C20C2E">
        <w:rPr>
          <w:szCs w:val="24"/>
        </w:rPr>
        <w:t xml:space="preserve">Similarly, “ratings of mortgage-backed structured instruments relied heavily on CRAs’ assumptions about future house price movements and broader economic conditions” (Financial Stability Forum 2008: 35). </w:t>
      </w:r>
    </w:p>
    <w:p w:rsidR="005F7A41" w:rsidRDefault="00B91D92" w:rsidP="00C20C2E">
      <w:pPr>
        <w:spacing w:after="0" w:line="480" w:lineRule="auto"/>
        <w:ind w:firstLine="720"/>
        <w:rPr>
          <w:szCs w:val="24"/>
        </w:rPr>
      </w:pPr>
      <w:r w:rsidRPr="00C20C2E">
        <w:rPr>
          <w:szCs w:val="24"/>
        </w:rPr>
        <w:t>From the point of view of a Ponzi finance approach to regulation, this view of creditworthiness is clearly not</w:t>
      </w:r>
      <w:r w:rsidR="007F762C" w:rsidRPr="00C20C2E">
        <w:rPr>
          <w:szCs w:val="24"/>
        </w:rPr>
        <w:t xml:space="preserve"> a good</w:t>
      </w:r>
      <w:r w:rsidRPr="00C20C2E">
        <w:rPr>
          <w:szCs w:val="24"/>
        </w:rPr>
        <w:t xml:space="preserve"> approach. Indeed, some people will qualify for a loan not because it is expected that they can meet payments</w:t>
      </w:r>
      <w:r w:rsidR="005F7A41">
        <w:rPr>
          <w:szCs w:val="24"/>
        </w:rPr>
        <w:t xml:space="preserve"> through their </w:t>
      </w:r>
      <w:r w:rsidR="00DC1125">
        <w:rPr>
          <w:szCs w:val="24"/>
        </w:rPr>
        <w:t>operational</w:t>
      </w:r>
      <w:r w:rsidR="005F7A41">
        <w:rPr>
          <w:szCs w:val="24"/>
        </w:rPr>
        <w:t xml:space="preserve"> source of cash flow</w:t>
      </w:r>
      <w:r w:rsidRPr="00C20C2E">
        <w:rPr>
          <w:szCs w:val="24"/>
        </w:rPr>
        <w:t xml:space="preserve"> but because it is expected that collateral prices will go up. Thus</w:t>
      </w:r>
      <w:r w:rsidR="0052268E" w:rsidRPr="00C20C2E">
        <w:rPr>
          <w:szCs w:val="24"/>
        </w:rPr>
        <w:t>,</w:t>
      </w:r>
      <w:r w:rsidRPr="00C20C2E">
        <w:rPr>
          <w:szCs w:val="24"/>
        </w:rPr>
        <w:t xml:space="preserve"> the </w:t>
      </w:r>
      <w:r w:rsidR="00E4315F">
        <w:rPr>
          <w:szCs w:val="24"/>
        </w:rPr>
        <w:t>lending/</w:t>
      </w:r>
      <w:r w:rsidRPr="00C20C2E">
        <w:rPr>
          <w:szCs w:val="24"/>
        </w:rPr>
        <w:t xml:space="preserve">rating process may encourage a Ponzi process and a Ponzi process may contribute to a decline in default probability </w:t>
      </w:r>
      <w:r w:rsidRPr="00C20C2E">
        <w:rPr>
          <w:szCs w:val="24"/>
        </w:rPr>
        <w:lastRenderedPageBreak/>
        <w:t xml:space="preserve">and an increase in credit ratings, while creditworthiness would actually worsen if judged from the </w:t>
      </w:r>
      <w:r w:rsidR="0052268E" w:rsidRPr="00C20C2E">
        <w:rPr>
          <w:szCs w:val="24"/>
        </w:rPr>
        <w:t>operational</w:t>
      </w:r>
      <w:r w:rsidRPr="00C20C2E">
        <w:rPr>
          <w:szCs w:val="24"/>
        </w:rPr>
        <w:t xml:space="preserve"> cash flow</w:t>
      </w:r>
      <w:r w:rsidR="0052268E" w:rsidRPr="00C20C2E">
        <w:rPr>
          <w:szCs w:val="24"/>
        </w:rPr>
        <w:t>s</w:t>
      </w:r>
      <w:r w:rsidRPr="00C20C2E">
        <w:rPr>
          <w:szCs w:val="24"/>
        </w:rPr>
        <w:t xml:space="preserve">. </w:t>
      </w:r>
    </w:p>
    <w:p w:rsidR="00B91D92" w:rsidRPr="00C20C2E" w:rsidRDefault="005F7A41" w:rsidP="00C20C2E">
      <w:pPr>
        <w:spacing w:after="0" w:line="480" w:lineRule="auto"/>
        <w:ind w:firstLine="720"/>
        <w:rPr>
          <w:szCs w:val="24"/>
        </w:rPr>
      </w:pPr>
      <w:r>
        <w:rPr>
          <w:szCs w:val="24"/>
        </w:rPr>
        <w:t xml:space="preserve">An alternative view of creditworthiness would focus exclusively on </w:t>
      </w:r>
      <w:r w:rsidR="008C6118">
        <w:rPr>
          <w:szCs w:val="24"/>
        </w:rPr>
        <w:t>operational</w:t>
      </w:r>
      <w:r w:rsidR="003370A0">
        <w:rPr>
          <w:szCs w:val="24"/>
        </w:rPr>
        <w:t xml:space="preserve"> cash flows and</w:t>
      </w:r>
      <w:r w:rsidR="003D0BD6">
        <w:rPr>
          <w:szCs w:val="24"/>
        </w:rPr>
        <w:t xml:space="preserve"> available liquid assets</w:t>
      </w:r>
      <w:r w:rsidR="003370A0">
        <w:rPr>
          <w:szCs w:val="24"/>
        </w:rPr>
        <w:t xml:space="preserve"> in relation to debt service payments</w:t>
      </w:r>
      <w:r>
        <w:rPr>
          <w:szCs w:val="24"/>
        </w:rPr>
        <w:t>. I</w:t>
      </w:r>
      <w:r w:rsidR="00B91D92" w:rsidRPr="00C20C2E">
        <w:rPr>
          <w:szCs w:val="24"/>
        </w:rPr>
        <w:t xml:space="preserve">nstead of just wondering if </w:t>
      </w:r>
      <w:r w:rsidR="00DC1125">
        <w:rPr>
          <w:szCs w:val="24"/>
        </w:rPr>
        <w:t>someone</w:t>
      </w:r>
      <w:r w:rsidR="00B91D92" w:rsidRPr="00C20C2E">
        <w:rPr>
          <w:szCs w:val="24"/>
        </w:rPr>
        <w:t xml:space="preserve"> will be repaid on time, bankers should be given stricter lending instruction</w:t>
      </w:r>
      <w:r w:rsidR="0052268E" w:rsidRPr="00C20C2E">
        <w:rPr>
          <w:szCs w:val="24"/>
        </w:rPr>
        <w:t>s</w:t>
      </w:r>
      <w:r w:rsidR="00B91D92" w:rsidRPr="00C20C2E">
        <w:rPr>
          <w:szCs w:val="24"/>
        </w:rPr>
        <w:t xml:space="preserve"> that ask </w:t>
      </w:r>
      <w:r w:rsidR="00B91D92" w:rsidRPr="00C20C2E">
        <w:rPr>
          <w:i/>
          <w:szCs w:val="24"/>
        </w:rPr>
        <w:t>how</w:t>
      </w:r>
      <w:r w:rsidR="00B91D92" w:rsidRPr="00C20C2E">
        <w:rPr>
          <w:szCs w:val="24"/>
        </w:rPr>
        <w:t xml:space="preserve"> </w:t>
      </w:r>
      <w:r w:rsidR="00DC1125">
        <w:rPr>
          <w:szCs w:val="24"/>
        </w:rPr>
        <w:t>one</w:t>
      </w:r>
      <w:r w:rsidR="00B91D92" w:rsidRPr="00C20C2E">
        <w:rPr>
          <w:szCs w:val="24"/>
        </w:rPr>
        <w:t xml:space="preserve"> will be repaid on time. For households, the main source of cash flow is their wages and the liquidation of a home is an abnormal source of funds; thus rising home price</w:t>
      </w:r>
      <w:r w:rsidR="0052268E" w:rsidRPr="00C20C2E">
        <w:rPr>
          <w:szCs w:val="24"/>
        </w:rPr>
        <w:t>s</w:t>
      </w:r>
      <w:r w:rsidR="00B91D92" w:rsidRPr="00C20C2E">
        <w:rPr>
          <w:szCs w:val="24"/>
        </w:rPr>
        <w:t xml:space="preserve"> do not improve their intrinsic capacity to repay. </w:t>
      </w:r>
    </w:p>
    <w:p w:rsidR="008518B6" w:rsidRDefault="005F7A41" w:rsidP="00185C62">
      <w:pPr>
        <w:spacing w:after="0" w:line="480" w:lineRule="auto"/>
        <w:ind w:firstLine="720"/>
        <w:rPr>
          <w:szCs w:val="24"/>
        </w:rPr>
      </w:pPr>
      <w:r>
        <w:rPr>
          <w:szCs w:val="24"/>
        </w:rPr>
        <w:t xml:space="preserve">Of course, this does not imply that the value of collateral is irrelevant because </w:t>
      </w:r>
      <w:r w:rsidR="006F1E24" w:rsidRPr="00C20C2E">
        <w:rPr>
          <w:szCs w:val="24"/>
        </w:rPr>
        <w:t>borrowers</w:t>
      </w:r>
      <w:r w:rsidR="0052268E" w:rsidRPr="00C20C2E">
        <w:rPr>
          <w:szCs w:val="24"/>
        </w:rPr>
        <w:t xml:space="preserve"> may default even if their operational income </w:t>
      </w:r>
      <w:r w:rsidR="00953CCF">
        <w:rPr>
          <w:szCs w:val="24"/>
        </w:rPr>
        <w:t xml:space="preserve">(and cash hoards) </w:t>
      </w:r>
      <w:r w:rsidR="0052268E" w:rsidRPr="00C20C2E">
        <w:rPr>
          <w:szCs w:val="24"/>
        </w:rPr>
        <w:t>is high enough to meet debt service payments</w:t>
      </w:r>
      <w:r w:rsidR="006F1E24" w:rsidRPr="00C20C2E">
        <w:rPr>
          <w:szCs w:val="24"/>
        </w:rPr>
        <w:t xml:space="preserve">. As the current crisis </w:t>
      </w:r>
      <w:r w:rsidR="00953CCF">
        <w:rPr>
          <w:szCs w:val="24"/>
        </w:rPr>
        <w:t>has shown,</w:t>
      </w:r>
      <w:r w:rsidR="006F1E24" w:rsidRPr="00C20C2E">
        <w:rPr>
          <w:szCs w:val="24"/>
        </w:rPr>
        <w:t xml:space="preserve"> if home value declines steeply and generates large negative net worth, it may make economic sense for some individuals to default even though they could still easily service their mortgage (Elul 2006). </w:t>
      </w:r>
      <w:r w:rsidR="008518B6">
        <w:rPr>
          <w:szCs w:val="24"/>
        </w:rPr>
        <w:t>T</w:t>
      </w:r>
      <w:r w:rsidR="00B91D92" w:rsidRPr="00C20C2E">
        <w:rPr>
          <w:szCs w:val="24"/>
        </w:rPr>
        <w:t>his</w:t>
      </w:r>
      <w:r w:rsidR="0052268E" w:rsidRPr="00C20C2E">
        <w:rPr>
          <w:szCs w:val="24"/>
        </w:rPr>
        <w:t xml:space="preserve"> preoccupation</w:t>
      </w:r>
      <w:r w:rsidR="00B91D92" w:rsidRPr="00C20C2E">
        <w:rPr>
          <w:szCs w:val="24"/>
        </w:rPr>
        <w:t xml:space="preserve"> c</w:t>
      </w:r>
      <w:r w:rsidR="00185C62">
        <w:rPr>
          <w:szCs w:val="24"/>
        </w:rPr>
        <w:t xml:space="preserve">an easily be accounted for by a collateral policy that </w:t>
      </w:r>
      <w:r w:rsidR="00B4545F" w:rsidRPr="00C20C2E">
        <w:rPr>
          <w:szCs w:val="24"/>
        </w:rPr>
        <w:t>include</w:t>
      </w:r>
      <w:r w:rsidR="00DC1125">
        <w:rPr>
          <w:szCs w:val="24"/>
        </w:rPr>
        <w:t>s</w:t>
      </w:r>
      <w:r w:rsidR="00B4545F" w:rsidRPr="00C20C2E">
        <w:rPr>
          <w:szCs w:val="24"/>
        </w:rPr>
        <w:t xml:space="preserve"> the possibility that the value of the </w:t>
      </w:r>
      <w:r w:rsidR="007F762C" w:rsidRPr="00C20C2E">
        <w:rPr>
          <w:szCs w:val="24"/>
        </w:rPr>
        <w:t>collateral may</w:t>
      </w:r>
      <w:r w:rsidR="00B4545F" w:rsidRPr="00C20C2E">
        <w:rPr>
          <w:szCs w:val="24"/>
        </w:rPr>
        <w:t xml:space="preserve"> decline</w:t>
      </w:r>
      <w:r w:rsidR="00185C62">
        <w:rPr>
          <w:szCs w:val="24"/>
        </w:rPr>
        <w:t xml:space="preserve"> and by low enough loan-to-value ratio (or high enough margin requirements)</w:t>
      </w:r>
      <w:r w:rsidR="00B4545F" w:rsidRPr="00C20C2E">
        <w:rPr>
          <w:szCs w:val="24"/>
        </w:rPr>
        <w:t xml:space="preserve">. </w:t>
      </w:r>
      <w:r w:rsidR="008518B6">
        <w:rPr>
          <w:szCs w:val="24"/>
        </w:rPr>
        <w:t>However, c</w:t>
      </w:r>
      <w:r w:rsidR="008518B6" w:rsidRPr="00C20C2E">
        <w:rPr>
          <w:szCs w:val="24"/>
        </w:rPr>
        <w:t>ollateral would be used in a defensive strategy rather than an offensive strategy, which</w:t>
      </w:r>
      <w:r w:rsidR="000C0683">
        <w:rPr>
          <w:szCs w:val="24"/>
        </w:rPr>
        <w:t xml:space="preserve"> is</w:t>
      </w:r>
      <w:r w:rsidR="008518B6" w:rsidRPr="00C20C2E">
        <w:rPr>
          <w:szCs w:val="24"/>
        </w:rPr>
        <w:t xml:space="preserve"> the role </w:t>
      </w:r>
      <w:r w:rsidR="000C0683">
        <w:rPr>
          <w:szCs w:val="24"/>
        </w:rPr>
        <w:t>it is</w:t>
      </w:r>
      <w:r w:rsidR="008518B6" w:rsidRPr="00C20C2E">
        <w:rPr>
          <w:szCs w:val="24"/>
        </w:rPr>
        <w:t xml:space="preserve"> supposed to play.</w:t>
      </w:r>
      <w:r w:rsidR="008518B6">
        <w:rPr>
          <w:szCs w:val="24"/>
        </w:rPr>
        <w:t xml:space="preserve"> </w:t>
      </w:r>
      <w:r w:rsidR="001C7741">
        <w:rPr>
          <w:szCs w:val="24"/>
        </w:rPr>
        <w:t xml:space="preserve">This is very different from what was observed recently in the mortgage industry, in which it was assumed, from loan originators to CDO issuers, that home prices always go up, and that the equity generated by rising home prices </w:t>
      </w:r>
      <w:r w:rsidR="002A0021">
        <w:rPr>
          <w:szCs w:val="24"/>
        </w:rPr>
        <w:t>was a good enough reason</w:t>
      </w:r>
      <w:r w:rsidR="001C7741">
        <w:rPr>
          <w:szCs w:val="24"/>
        </w:rPr>
        <w:t xml:space="preserve"> to allow households to take on more debt.</w:t>
      </w:r>
    </w:p>
    <w:p w:rsidR="00B4545F" w:rsidRPr="00C20C2E" w:rsidRDefault="00C104D2" w:rsidP="00185C62">
      <w:pPr>
        <w:spacing w:after="0" w:line="480" w:lineRule="auto"/>
        <w:ind w:firstLine="720"/>
        <w:rPr>
          <w:szCs w:val="24"/>
        </w:rPr>
      </w:pPr>
      <w:r>
        <w:rPr>
          <w:szCs w:val="24"/>
        </w:rPr>
        <w:t>C</w:t>
      </w:r>
      <w:r w:rsidR="00B4545F" w:rsidRPr="00C20C2E">
        <w:rPr>
          <w:szCs w:val="24"/>
        </w:rPr>
        <w:t xml:space="preserve">onsiderations about the value of the home should enter </w:t>
      </w:r>
      <w:r w:rsidR="00185C62">
        <w:rPr>
          <w:szCs w:val="24"/>
        </w:rPr>
        <w:t xml:space="preserve">at a second stage of </w:t>
      </w:r>
      <w:r w:rsidR="00574FBE" w:rsidRPr="00C20C2E">
        <w:rPr>
          <w:szCs w:val="24"/>
        </w:rPr>
        <w:t>the lending process</w:t>
      </w:r>
      <w:r>
        <w:rPr>
          <w:szCs w:val="24"/>
        </w:rPr>
        <w:t>, once it has been established that operational</w:t>
      </w:r>
      <w:r w:rsidR="00134DF4">
        <w:rPr>
          <w:szCs w:val="24"/>
        </w:rPr>
        <w:t xml:space="preserve"> cash flow</w:t>
      </w:r>
      <w:r>
        <w:rPr>
          <w:szCs w:val="24"/>
        </w:rPr>
        <w:t xml:space="preserve"> is sufficient to meet debt services</w:t>
      </w:r>
      <w:r w:rsidR="00B4545F" w:rsidRPr="00C20C2E">
        <w:rPr>
          <w:szCs w:val="24"/>
        </w:rPr>
        <w:t xml:space="preserve">. </w:t>
      </w:r>
      <w:r w:rsidR="00790909">
        <w:rPr>
          <w:szCs w:val="24"/>
        </w:rPr>
        <w:t>R</w:t>
      </w:r>
      <w:r w:rsidR="00B4545F" w:rsidRPr="00C20C2E">
        <w:rPr>
          <w:szCs w:val="24"/>
        </w:rPr>
        <w:t xml:space="preserve">elevant questions would be “what is the decline in house price that will prevent </w:t>
      </w:r>
      <w:r w:rsidR="000C0683">
        <w:rPr>
          <w:szCs w:val="24"/>
        </w:rPr>
        <w:t xml:space="preserve">us </w:t>
      </w:r>
      <w:r w:rsidR="00B4545F" w:rsidRPr="00C20C2E">
        <w:rPr>
          <w:szCs w:val="24"/>
        </w:rPr>
        <w:t xml:space="preserve">to </w:t>
      </w:r>
      <w:r w:rsidR="00B4545F" w:rsidRPr="00C20C2E">
        <w:rPr>
          <w:szCs w:val="24"/>
        </w:rPr>
        <w:lastRenderedPageBreak/>
        <w:t xml:space="preserve">recover </w:t>
      </w:r>
      <w:r w:rsidR="000C0683">
        <w:rPr>
          <w:szCs w:val="24"/>
        </w:rPr>
        <w:t xml:space="preserve">our </w:t>
      </w:r>
      <w:r w:rsidR="00B4545F" w:rsidRPr="00C20C2E">
        <w:rPr>
          <w:szCs w:val="24"/>
        </w:rPr>
        <w:t>stake in the event a borrower unexpectedly default</w:t>
      </w:r>
      <w:r w:rsidR="000C0683">
        <w:rPr>
          <w:szCs w:val="24"/>
        </w:rPr>
        <w:t>s</w:t>
      </w:r>
      <w:r w:rsidR="00B4545F" w:rsidRPr="00C20C2E">
        <w:rPr>
          <w:szCs w:val="24"/>
        </w:rPr>
        <w:t>?”</w:t>
      </w:r>
      <w:r w:rsidR="000C0683">
        <w:rPr>
          <w:szCs w:val="24"/>
        </w:rPr>
        <w:t>,</w:t>
      </w:r>
      <w:r w:rsidR="00B4545F" w:rsidRPr="00C20C2E">
        <w:rPr>
          <w:szCs w:val="24"/>
        </w:rPr>
        <w:t>“what is the decline in home price that would be necessary to generate a default?” Thus, home prices matter to determine the profitability of a mortgage, but they would be used as a means to determine the available buffer against unexpected incapacity</w:t>
      </w:r>
      <w:r w:rsidR="00574FBE" w:rsidRPr="00C20C2E">
        <w:rPr>
          <w:szCs w:val="24"/>
        </w:rPr>
        <w:t>/</w:t>
      </w:r>
      <w:r w:rsidR="008518B6">
        <w:rPr>
          <w:szCs w:val="24"/>
        </w:rPr>
        <w:t>un</w:t>
      </w:r>
      <w:r w:rsidR="00574FBE" w:rsidRPr="00C20C2E">
        <w:rPr>
          <w:szCs w:val="24"/>
        </w:rPr>
        <w:t>willingness</w:t>
      </w:r>
      <w:r w:rsidR="00B4545F" w:rsidRPr="00C20C2E">
        <w:rPr>
          <w:szCs w:val="24"/>
        </w:rPr>
        <w:t xml:space="preserve"> to </w:t>
      </w:r>
      <w:r w:rsidR="00574FBE" w:rsidRPr="00C20C2E">
        <w:rPr>
          <w:szCs w:val="24"/>
        </w:rPr>
        <w:t>re</w:t>
      </w:r>
      <w:r w:rsidR="00B4545F" w:rsidRPr="00C20C2E">
        <w:rPr>
          <w:szCs w:val="24"/>
        </w:rPr>
        <w:t xml:space="preserve">pay, rather than as a means to figure out capacity to </w:t>
      </w:r>
      <w:r w:rsidR="00574FBE" w:rsidRPr="00C20C2E">
        <w:rPr>
          <w:szCs w:val="24"/>
        </w:rPr>
        <w:t xml:space="preserve">repay. </w:t>
      </w:r>
    </w:p>
    <w:p w:rsidR="00B4545F" w:rsidRPr="00C20C2E" w:rsidRDefault="00B91D92" w:rsidP="00C20C2E">
      <w:pPr>
        <w:spacing w:after="0" w:line="480" w:lineRule="auto"/>
        <w:ind w:firstLine="720"/>
        <w:rPr>
          <w:szCs w:val="24"/>
        </w:rPr>
      </w:pPr>
      <w:r w:rsidRPr="00C20C2E">
        <w:rPr>
          <w:szCs w:val="24"/>
        </w:rPr>
        <w:t>A secon</w:t>
      </w:r>
      <w:r w:rsidR="006C40AC" w:rsidRPr="00C20C2E">
        <w:rPr>
          <w:szCs w:val="24"/>
        </w:rPr>
        <w:t>d method to constrain</w:t>
      </w:r>
      <w:r w:rsidRPr="00C20C2E">
        <w:rPr>
          <w:szCs w:val="24"/>
        </w:rPr>
        <w:t xml:space="preserve"> the emergence of Ponzi finance is </w:t>
      </w:r>
      <w:r w:rsidR="000F5574">
        <w:rPr>
          <w:szCs w:val="24"/>
        </w:rPr>
        <w:t>through the regulation and supervision of fin</w:t>
      </w:r>
      <w:r w:rsidRPr="00C20C2E">
        <w:rPr>
          <w:szCs w:val="24"/>
        </w:rPr>
        <w:t xml:space="preserve">ancial innovations. </w:t>
      </w:r>
      <w:r w:rsidR="00B4545F" w:rsidRPr="00C20C2E">
        <w:rPr>
          <w:szCs w:val="24"/>
        </w:rPr>
        <w:t>Maintaining a competitive profitability requires that financial institutions constantly innovate by creating new financial products or by using existing financial products in new ways. Over enduring periods of relative calm (small short recessions), those innovations involve higher leverage, higher credit risk, and higher liquidity risk, and it is the duty of regulators to adapt regulation and supervision as quickly as possible before things get out of hand. Currently, competition is the only mechanism used to select financial innovations; therefore, the “good” innovations are the ones that raise profitability irrespectively of the impact on systemic risk, which is at odd</w:t>
      </w:r>
      <w:r w:rsidR="00BE5A6E">
        <w:rPr>
          <w:szCs w:val="24"/>
        </w:rPr>
        <w:t>s with</w:t>
      </w:r>
      <w:r w:rsidR="00B4545F" w:rsidRPr="00C20C2E">
        <w:rPr>
          <w:szCs w:val="24"/>
        </w:rPr>
        <w:t xml:space="preserve"> the way society regulates inventions in other sectors. Thus, rather than pushing for all kinds of financial innovations that provide short-term monetary gains and lead to long-term economic instability, a government agency should motivate financial firms to create financial products that make them reputable for a sound and reliable financial system. Not all inventions are worth becoming innovations. </w:t>
      </w:r>
      <w:r w:rsidRPr="00C20C2E">
        <w:rPr>
          <w:szCs w:val="24"/>
        </w:rPr>
        <w:t>Once</w:t>
      </w:r>
      <w:r w:rsidR="00B4545F" w:rsidRPr="00C20C2E">
        <w:rPr>
          <w:szCs w:val="24"/>
        </w:rPr>
        <w:t xml:space="preserve"> an innovation is used by participants </w:t>
      </w:r>
      <w:r w:rsidR="00BE5A6E">
        <w:rPr>
          <w:szCs w:val="24"/>
        </w:rPr>
        <w:t>in</w:t>
      </w:r>
      <w:r w:rsidR="00B4545F" w:rsidRPr="00C20C2E">
        <w:rPr>
          <w:szCs w:val="24"/>
        </w:rPr>
        <w:t xml:space="preserve"> the financial sector, it should be periodically check</w:t>
      </w:r>
      <w:r w:rsidR="00BE5A6E">
        <w:rPr>
          <w:szCs w:val="24"/>
        </w:rPr>
        <w:t>ed</w:t>
      </w:r>
      <w:r w:rsidR="00B4545F" w:rsidRPr="00C20C2E">
        <w:rPr>
          <w:szCs w:val="24"/>
        </w:rPr>
        <w:t xml:space="preserve"> to make sure that its use does not degenerate into Ponzi practices</w:t>
      </w:r>
      <w:r w:rsidR="000F5574">
        <w:rPr>
          <w:szCs w:val="24"/>
        </w:rPr>
        <w:t>. If the latter occurs</w:t>
      </w:r>
      <w:r w:rsidR="001A0DD4" w:rsidRPr="00C20C2E">
        <w:rPr>
          <w:szCs w:val="24"/>
        </w:rPr>
        <w:t>, and if the Ponzi practices involve collateral-based lending rather than income-based lending, it probably should be banned</w:t>
      </w:r>
      <w:r w:rsidR="00B4545F" w:rsidRPr="00C20C2E">
        <w:rPr>
          <w:szCs w:val="24"/>
        </w:rPr>
        <w:t xml:space="preserve">. As Minsky noted, there is no final solution to the management of the economic system and period of </w:t>
      </w:r>
      <w:r w:rsidR="00B4545F" w:rsidRPr="00C20C2E">
        <w:rPr>
          <w:szCs w:val="24"/>
        </w:rPr>
        <w:lastRenderedPageBreak/>
        <w:t>stability promote</w:t>
      </w:r>
      <w:r w:rsidR="00BE5A6E">
        <w:rPr>
          <w:szCs w:val="24"/>
        </w:rPr>
        <w:t>s</w:t>
      </w:r>
      <w:r w:rsidR="00B4545F" w:rsidRPr="00C20C2E">
        <w:rPr>
          <w:szCs w:val="24"/>
        </w:rPr>
        <w:t xml:space="preserve"> the emergence of Ponzi financing, so a constant awareness of the practices of the system </w:t>
      </w:r>
      <w:r w:rsidR="00BE5A6E">
        <w:rPr>
          <w:szCs w:val="24"/>
        </w:rPr>
        <w:t xml:space="preserve">is </w:t>
      </w:r>
      <w:r w:rsidR="00B4545F" w:rsidRPr="00C20C2E">
        <w:rPr>
          <w:szCs w:val="24"/>
        </w:rPr>
        <w:t>necessary.</w:t>
      </w:r>
    </w:p>
    <w:p w:rsidR="008E2EB2" w:rsidRPr="00C20C2E" w:rsidRDefault="008E2EB2" w:rsidP="00C20C2E">
      <w:pPr>
        <w:autoSpaceDE w:val="0"/>
        <w:autoSpaceDN w:val="0"/>
        <w:adjustRightInd w:val="0"/>
        <w:spacing w:after="0" w:line="480" w:lineRule="auto"/>
        <w:ind w:firstLine="720"/>
        <w:rPr>
          <w:szCs w:val="24"/>
        </w:rPr>
      </w:pPr>
    </w:p>
    <w:p w:rsidR="00F947BE" w:rsidRPr="00C20C2E" w:rsidRDefault="00C445B8" w:rsidP="00C20C2E">
      <w:pPr>
        <w:autoSpaceDE w:val="0"/>
        <w:autoSpaceDN w:val="0"/>
        <w:adjustRightInd w:val="0"/>
        <w:spacing w:after="0" w:line="480" w:lineRule="auto"/>
        <w:rPr>
          <w:szCs w:val="24"/>
        </w:rPr>
      </w:pPr>
      <w:r w:rsidRPr="00C20C2E">
        <w:rPr>
          <w:szCs w:val="24"/>
        </w:rPr>
        <w:t>6</w:t>
      </w:r>
      <w:r w:rsidR="00A76746" w:rsidRPr="00C20C2E">
        <w:rPr>
          <w:szCs w:val="24"/>
        </w:rPr>
        <w:t>. Conclusion</w:t>
      </w:r>
    </w:p>
    <w:p w:rsidR="00E830B8" w:rsidRPr="00C20C2E" w:rsidRDefault="00E830B8" w:rsidP="00C20C2E">
      <w:pPr>
        <w:autoSpaceDE w:val="0"/>
        <w:autoSpaceDN w:val="0"/>
        <w:adjustRightInd w:val="0"/>
        <w:spacing w:after="0" w:line="480" w:lineRule="auto"/>
        <w:ind w:firstLine="720"/>
        <w:rPr>
          <w:szCs w:val="24"/>
        </w:rPr>
      </w:pPr>
    </w:p>
    <w:p w:rsidR="00A76746" w:rsidRPr="00C20C2E" w:rsidRDefault="00A76746" w:rsidP="00C20C2E">
      <w:pPr>
        <w:autoSpaceDE w:val="0"/>
        <w:autoSpaceDN w:val="0"/>
        <w:adjustRightInd w:val="0"/>
        <w:spacing w:after="0" w:line="480" w:lineRule="auto"/>
        <w:ind w:firstLine="720"/>
        <w:rPr>
          <w:szCs w:val="24"/>
        </w:rPr>
      </w:pPr>
      <w:r w:rsidRPr="00C20C2E">
        <w:rPr>
          <w:szCs w:val="24"/>
        </w:rPr>
        <w:t xml:space="preserve">The financial sector has changed tremendously over the past 40 years and has </w:t>
      </w:r>
      <w:r w:rsidR="002F17CA" w:rsidRPr="00C20C2E">
        <w:rPr>
          <w:szCs w:val="24"/>
        </w:rPr>
        <w:t>made</w:t>
      </w:r>
      <w:r w:rsidRPr="00C20C2E">
        <w:rPr>
          <w:szCs w:val="24"/>
        </w:rPr>
        <w:t xml:space="preserve"> the economy more prone to the use of Ponzi finance. </w:t>
      </w:r>
      <w:r w:rsidR="00C62818" w:rsidRPr="00C20C2E">
        <w:rPr>
          <w:szCs w:val="24"/>
        </w:rPr>
        <w:t>As a consequence</w:t>
      </w:r>
      <w:r w:rsidR="00C62818">
        <w:rPr>
          <w:szCs w:val="24"/>
        </w:rPr>
        <w:t>,</w:t>
      </w:r>
      <w:r w:rsidR="00C62818" w:rsidRPr="00C20C2E">
        <w:rPr>
          <w:szCs w:val="24"/>
        </w:rPr>
        <w:t xml:space="preserve"> the US economy has become more prone to financial crises and financial instability. </w:t>
      </w:r>
      <w:r w:rsidR="00893148" w:rsidRPr="00C20C2E">
        <w:rPr>
          <w:szCs w:val="24"/>
        </w:rPr>
        <w:t xml:space="preserve">The recent economic crisis has been so strong because it was built on a long period of economic stability that has allowed the emergence of financial practices </w:t>
      </w:r>
      <w:r w:rsidR="00BE5A6E">
        <w:rPr>
          <w:szCs w:val="24"/>
        </w:rPr>
        <w:t>that relied</w:t>
      </w:r>
      <w:r w:rsidR="00893148" w:rsidRPr="00C20C2E">
        <w:rPr>
          <w:szCs w:val="24"/>
        </w:rPr>
        <w:t xml:space="preserve"> progressively on a greater use of refinancing and liquidation </w:t>
      </w:r>
      <w:r w:rsidR="003370A0">
        <w:rPr>
          <w:szCs w:val="24"/>
        </w:rPr>
        <w:t xml:space="preserve">of assets </w:t>
      </w:r>
      <w:r w:rsidR="00893148" w:rsidRPr="00C20C2E">
        <w:rPr>
          <w:szCs w:val="24"/>
        </w:rPr>
        <w:t>at rising prices. This unsustainable trend continued to the point that highly esote</w:t>
      </w:r>
      <w:r w:rsidR="002A55E3">
        <w:rPr>
          <w:szCs w:val="24"/>
        </w:rPr>
        <w:t>ric financial practices prevailed in the years</w:t>
      </w:r>
      <w:r w:rsidR="00893148" w:rsidRPr="00C20C2E">
        <w:rPr>
          <w:szCs w:val="24"/>
        </w:rPr>
        <w:t xml:space="preserve"> prior to the crisis. Households could borrow without declaring any income or job and they could chose to pay less than the interest service due; financial companies could price and rate securities without any relationship to market prices or underlying cash flow; financial regulators </w:t>
      </w:r>
      <w:r w:rsidR="002F17CA" w:rsidRPr="00C20C2E">
        <w:rPr>
          <w:szCs w:val="24"/>
        </w:rPr>
        <w:t>let</w:t>
      </w:r>
      <w:r w:rsidR="00893148" w:rsidRPr="00C20C2E">
        <w:rPr>
          <w:szCs w:val="24"/>
        </w:rPr>
        <w:t xml:space="preserve"> the derivative industry and financial companies regulate themselves.</w:t>
      </w:r>
    </w:p>
    <w:p w:rsidR="00893148" w:rsidRPr="00C20C2E" w:rsidRDefault="00893148" w:rsidP="00C20C2E">
      <w:pPr>
        <w:autoSpaceDE w:val="0"/>
        <w:autoSpaceDN w:val="0"/>
        <w:adjustRightInd w:val="0"/>
        <w:spacing w:after="0" w:line="480" w:lineRule="auto"/>
        <w:ind w:firstLine="720"/>
        <w:rPr>
          <w:szCs w:val="24"/>
        </w:rPr>
      </w:pPr>
      <w:r w:rsidRPr="00C20C2E">
        <w:rPr>
          <w:szCs w:val="24"/>
        </w:rPr>
        <w:t>Recent proposal</w:t>
      </w:r>
      <w:r w:rsidR="002A55E3">
        <w:rPr>
          <w:szCs w:val="24"/>
        </w:rPr>
        <w:t>s for regulatory reform</w:t>
      </w:r>
      <w:r w:rsidRPr="00C20C2E">
        <w:rPr>
          <w:szCs w:val="24"/>
        </w:rPr>
        <w:t xml:space="preserve"> suggest marginal changes to the regulatory structures in order to increase the buffer against future problems. Financial companies would still be allowed to take wha</w:t>
      </w:r>
      <w:r w:rsidR="0017293B" w:rsidRPr="00C20C2E">
        <w:rPr>
          <w:szCs w:val="24"/>
        </w:rPr>
        <w:t xml:space="preserve">tever risks they wanted </w:t>
      </w:r>
      <w:r w:rsidR="0017293B" w:rsidRPr="00C20C2E">
        <w:rPr>
          <w:i/>
          <w:szCs w:val="24"/>
        </w:rPr>
        <w:t>and</w:t>
      </w:r>
      <w:r w:rsidR="0017293B" w:rsidRPr="00C20C2E">
        <w:rPr>
          <w:szCs w:val="24"/>
        </w:rPr>
        <w:t xml:space="preserve"> to fund their </w:t>
      </w:r>
      <w:r w:rsidR="00981938" w:rsidRPr="00C20C2E">
        <w:rPr>
          <w:szCs w:val="24"/>
        </w:rPr>
        <w:t xml:space="preserve">activities </w:t>
      </w:r>
      <w:r w:rsidR="003E04EC" w:rsidRPr="00C20C2E">
        <w:rPr>
          <w:szCs w:val="24"/>
        </w:rPr>
        <w:t>as</w:t>
      </w:r>
      <w:r w:rsidR="0017293B" w:rsidRPr="00C20C2E">
        <w:rPr>
          <w:szCs w:val="24"/>
        </w:rPr>
        <w:t xml:space="preserve"> they wish</w:t>
      </w:r>
      <w:r w:rsidR="00981938" w:rsidRPr="00C20C2E">
        <w:rPr>
          <w:szCs w:val="24"/>
        </w:rPr>
        <w:t xml:space="preserve"> as long as there are “prudently managed.”</w:t>
      </w:r>
      <w:r w:rsidR="0017293B" w:rsidRPr="00C20C2E">
        <w:rPr>
          <w:szCs w:val="24"/>
        </w:rPr>
        <w:t xml:space="preserve"> </w:t>
      </w:r>
      <w:r w:rsidR="002F17CA" w:rsidRPr="00C20C2E">
        <w:rPr>
          <w:szCs w:val="24"/>
        </w:rPr>
        <w:t>However,</w:t>
      </w:r>
      <w:r w:rsidR="0017293B" w:rsidRPr="00C20C2E">
        <w:rPr>
          <w:szCs w:val="24"/>
        </w:rPr>
        <w:t xml:space="preserve"> the funding method of an economic activity has a strong impact on its riskiness. Unfortunately, regulators and supervisors have relied on an economic framework in which money and finance is neutral and so </w:t>
      </w:r>
      <w:r w:rsidR="00BE5A6E">
        <w:rPr>
          <w:szCs w:val="24"/>
        </w:rPr>
        <w:t xml:space="preserve">they </w:t>
      </w:r>
      <w:r w:rsidR="0017293B" w:rsidRPr="00C20C2E">
        <w:rPr>
          <w:szCs w:val="24"/>
        </w:rPr>
        <w:t xml:space="preserve">have only taken into account the riskiness of the assets while ignoring the riskiness of the liabilities. </w:t>
      </w:r>
    </w:p>
    <w:p w:rsidR="00981938" w:rsidRPr="00C20C2E" w:rsidRDefault="00981938" w:rsidP="00C20C2E">
      <w:pPr>
        <w:autoSpaceDE w:val="0"/>
        <w:autoSpaceDN w:val="0"/>
        <w:adjustRightInd w:val="0"/>
        <w:spacing w:after="0" w:line="480" w:lineRule="auto"/>
        <w:ind w:firstLine="720"/>
        <w:rPr>
          <w:szCs w:val="24"/>
        </w:rPr>
      </w:pPr>
      <w:r w:rsidRPr="00C20C2E">
        <w:rPr>
          <w:szCs w:val="24"/>
        </w:rPr>
        <w:lastRenderedPageBreak/>
        <w:t>This paper has argued that Ponzi finance should be regulated closely</w:t>
      </w:r>
      <w:r w:rsidR="003E04EC" w:rsidRPr="00C20C2E">
        <w:rPr>
          <w:szCs w:val="24"/>
        </w:rPr>
        <w:t xml:space="preserve"> and possibly should be banned if systemic risk is involved</w:t>
      </w:r>
      <w:r w:rsidRPr="00C20C2E">
        <w:rPr>
          <w:szCs w:val="24"/>
        </w:rPr>
        <w:t>. Indeed, Ponzi finance is impossible to risk-manage because the buffers necessary are either too high to be profitable (temporary</w:t>
      </w:r>
      <w:r w:rsidR="002F17CA" w:rsidRPr="00C20C2E">
        <w:rPr>
          <w:szCs w:val="24"/>
        </w:rPr>
        <w:t>/production</w:t>
      </w:r>
      <w:r w:rsidR="00DC1125">
        <w:rPr>
          <w:szCs w:val="24"/>
        </w:rPr>
        <w:t>/income-based</w:t>
      </w:r>
      <w:r w:rsidRPr="00C20C2E">
        <w:rPr>
          <w:szCs w:val="24"/>
        </w:rPr>
        <w:t xml:space="preserve"> Ponzi) or never high enough (structural</w:t>
      </w:r>
      <w:r w:rsidR="002F17CA" w:rsidRPr="00C20C2E">
        <w:rPr>
          <w:szCs w:val="24"/>
        </w:rPr>
        <w:t>/pyramid</w:t>
      </w:r>
      <w:r w:rsidR="00DC1125">
        <w:rPr>
          <w:szCs w:val="24"/>
        </w:rPr>
        <w:t>/collateral-based</w:t>
      </w:r>
      <w:r w:rsidR="002F17CA" w:rsidRPr="00C20C2E">
        <w:rPr>
          <w:szCs w:val="24"/>
        </w:rPr>
        <w:t xml:space="preserve"> Ponzi)</w:t>
      </w:r>
      <w:r w:rsidR="003E04EC" w:rsidRPr="00C20C2E">
        <w:rPr>
          <w:szCs w:val="24"/>
        </w:rPr>
        <w:t>.</w:t>
      </w:r>
    </w:p>
    <w:p w:rsidR="00A76746" w:rsidRPr="00C20C2E" w:rsidRDefault="00A76746" w:rsidP="00C20C2E">
      <w:pPr>
        <w:autoSpaceDE w:val="0"/>
        <w:autoSpaceDN w:val="0"/>
        <w:adjustRightInd w:val="0"/>
        <w:spacing w:after="0" w:line="480" w:lineRule="auto"/>
        <w:ind w:firstLine="720"/>
        <w:rPr>
          <w:szCs w:val="24"/>
        </w:rPr>
      </w:pPr>
    </w:p>
    <w:p w:rsidR="00F947BE" w:rsidRPr="00C20C2E" w:rsidRDefault="003F6400" w:rsidP="00C20C2E">
      <w:pPr>
        <w:autoSpaceDE w:val="0"/>
        <w:autoSpaceDN w:val="0"/>
        <w:adjustRightInd w:val="0"/>
        <w:spacing w:after="0" w:line="480" w:lineRule="auto"/>
        <w:ind w:left="720" w:hanging="720"/>
        <w:rPr>
          <w:szCs w:val="24"/>
        </w:rPr>
      </w:pPr>
      <w:r w:rsidRPr="00C20C2E">
        <w:rPr>
          <w:szCs w:val="24"/>
        </w:rPr>
        <w:t>References</w:t>
      </w:r>
    </w:p>
    <w:p w:rsidR="003F6400" w:rsidRPr="00C20C2E" w:rsidRDefault="003F6400" w:rsidP="00C20C2E">
      <w:pPr>
        <w:spacing w:after="0" w:line="480" w:lineRule="auto"/>
        <w:ind w:left="720" w:hanging="720"/>
        <w:rPr>
          <w:szCs w:val="24"/>
        </w:rPr>
      </w:pPr>
      <w:r w:rsidRPr="00C20C2E">
        <w:rPr>
          <w:szCs w:val="24"/>
        </w:rPr>
        <w:t>Adelson, A. 2005</w:t>
      </w:r>
      <w:r w:rsidR="001B5DAA">
        <w:rPr>
          <w:szCs w:val="24"/>
        </w:rPr>
        <w:t>.</w:t>
      </w:r>
      <w:r w:rsidRPr="00C20C2E">
        <w:rPr>
          <w:szCs w:val="24"/>
        </w:rPr>
        <w:t xml:space="preserve"> “CDO/Credit Derivatives 2005 Conference Notes.” Nomura Fixed Income Research, April 2005.</w:t>
      </w:r>
    </w:p>
    <w:p w:rsidR="005A05F8" w:rsidRPr="00C20C2E" w:rsidRDefault="005A05F8" w:rsidP="00C20C2E">
      <w:pPr>
        <w:autoSpaceDE w:val="0"/>
        <w:autoSpaceDN w:val="0"/>
        <w:adjustRightInd w:val="0"/>
        <w:spacing w:after="0" w:line="480" w:lineRule="auto"/>
        <w:ind w:left="720" w:hanging="720"/>
        <w:rPr>
          <w:bCs/>
          <w:szCs w:val="24"/>
        </w:rPr>
      </w:pPr>
      <w:r w:rsidRPr="00C20C2E">
        <w:rPr>
          <w:bCs/>
          <w:szCs w:val="24"/>
        </w:rPr>
        <w:t>Campbell, C. and Minsky, H.P. 1987</w:t>
      </w:r>
      <w:r w:rsidR="001B5DAA">
        <w:rPr>
          <w:bCs/>
          <w:szCs w:val="24"/>
        </w:rPr>
        <w:t>.</w:t>
      </w:r>
      <w:r w:rsidRPr="00C20C2E">
        <w:rPr>
          <w:bCs/>
          <w:szCs w:val="24"/>
        </w:rPr>
        <w:t xml:space="preserve"> “How to </w:t>
      </w:r>
      <w:r w:rsidR="00C12138" w:rsidRPr="00C20C2E">
        <w:rPr>
          <w:bCs/>
          <w:szCs w:val="24"/>
        </w:rPr>
        <w:t>G</w:t>
      </w:r>
      <w:r w:rsidRPr="00C20C2E">
        <w:rPr>
          <w:bCs/>
          <w:szCs w:val="24"/>
        </w:rPr>
        <w:t xml:space="preserve">et </w:t>
      </w:r>
      <w:r w:rsidR="00C12138" w:rsidRPr="00C20C2E">
        <w:rPr>
          <w:bCs/>
          <w:szCs w:val="24"/>
        </w:rPr>
        <w:t>O</w:t>
      </w:r>
      <w:r w:rsidRPr="00C20C2E">
        <w:rPr>
          <w:bCs/>
          <w:szCs w:val="24"/>
        </w:rPr>
        <w:t xml:space="preserve">ff the </w:t>
      </w:r>
      <w:r w:rsidR="00C12138" w:rsidRPr="00C20C2E">
        <w:rPr>
          <w:bCs/>
          <w:szCs w:val="24"/>
        </w:rPr>
        <w:t>B</w:t>
      </w:r>
      <w:r w:rsidRPr="00C20C2E">
        <w:rPr>
          <w:bCs/>
          <w:szCs w:val="24"/>
        </w:rPr>
        <w:t xml:space="preserve">ack of a </w:t>
      </w:r>
      <w:r w:rsidR="00C12138" w:rsidRPr="00C20C2E">
        <w:rPr>
          <w:bCs/>
          <w:szCs w:val="24"/>
        </w:rPr>
        <w:t>Tiger or, Do I</w:t>
      </w:r>
      <w:r w:rsidRPr="00C20C2E">
        <w:rPr>
          <w:bCs/>
          <w:szCs w:val="24"/>
        </w:rPr>
        <w:t xml:space="preserve">nitial </w:t>
      </w:r>
      <w:r w:rsidR="00C12138" w:rsidRPr="00C20C2E">
        <w:rPr>
          <w:bCs/>
          <w:szCs w:val="24"/>
        </w:rPr>
        <w:t>Conditions Constrain Deposit I</w:t>
      </w:r>
      <w:r w:rsidRPr="00C20C2E">
        <w:rPr>
          <w:bCs/>
          <w:szCs w:val="24"/>
        </w:rPr>
        <w:t xml:space="preserve">nsurance </w:t>
      </w:r>
      <w:r w:rsidR="00C12138" w:rsidRPr="00C20C2E">
        <w:rPr>
          <w:bCs/>
          <w:szCs w:val="24"/>
        </w:rPr>
        <w:t>R</w:t>
      </w:r>
      <w:r w:rsidRPr="00C20C2E">
        <w:rPr>
          <w:bCs/>
          <w:szCs w:val="24"/>
        </w:rPr>
        <w:t xml:space="preserve">eform?” In Federal Reserve Bank of Chicago (ed.) </w:t>
      </w:r>
      <w:r w:rsidRPr="00C20C2E">
        <w:rPr>
          <w:bCs/>
          <w:i/>
          <w:szCs w:val="24"/>
        </w:rPr>
        <w:t>Proceedings of a Conference on Bank Structure and Competition</w:t>
      </w:r>
      <w:r w:rsidRPr="00C20C2E">
        <w:rPr>
          <w:bCs/>
          <w:szCs w:val="24"/>
        </w:rPr>
        <w:t>, 252-266. Chicago: Federal Reserve Bank of Chicago.</w:t>
      </w:r>
    </w:p>
    <w:p w:rsidR="003F6400" w:rsidRPr="00C20C2E" w:rsidRDefault="003F6400" w:rsidP="00C20C2E">
      <w:pPr>
        <w:spacing w:after="0" w:line="480" w:lineRule="auto"/>
        <w:ind w:left="720" w:hanging="720"/>
        <w:rPr>
          <w:szCs w:val="24"/>
        </w:rPr>
      </w:pPr>
      <w:r w:rsidRPr="00C20C2E">
        <w:rPr>
          <w:szCs w:val="24"/>
        </w:rPr>
        <w:t>Carter, J. and Osako, C. 2006</w:t>
      </w:r>
      <w:r w:rsidR="001B5DAA">
        <w:rPr>
          <w:szCs w:val="24"/>
        </w:rPr>
        <w:t>.</w:t>
      </w:r>
      <w:r w:rsidRPr="00C20C2E">
        <w:rPr>
          <w:szCs w:val="24"/>
        </w:rPr>
        <w:t xml:space="preserve"> “CDO Structures and Definitions.” FitchRating CDOs/Global Special Report, July 19.</w:t>
      </w:r>
    </w:p>
    <w:p w:rsidR="003F6400" w:rsidRPr="00C20C2E" w:rsidRDefault="003F6400" w:rsidP="00C20C2E">
      <w:pPr>
        <w:autoSpaceDE w:val="0"/>
        <w:autoSpaceDN w:val="0"/>
        <w:adjustRightInd w:val="0"/>
        <w:spacing w:after="0" w:line="480" w:lineRule="auto"/>
        <w:ind w:left="720" w:hanging="720"/>
        <w:rPr>
          <w:bCs/>
          <w:szCs w:val="24"/>
        </w:rPr>
      </w:pPr>
      <w:r w:rsidRPr="00C20C2E">
        <w:rPr>
          <w:bCs/>
          <w:szCs w:val="24"/>
        </w:rPr>
        <w:t>Counterparty Risk Management Policy Group III. 2008</w:t>
      </w:r>
      <w:r w:rsidR="001B5DAA">
        <w:rPr>
          <w:bCs/>
          <w:szCs w:val="24"/>
        </w:rPr>
        <w:t>.</w:t>
      </w:r>
      <w:r w:rsidRPr="00C20C2E">
        <w:rPr>
          <w:bCs/>
          <w:szCs w:val="24"/>
        </w:rPr>
        <w:t xml:space="preserve"> </w:t>
      </w:r>
      <w:r w:rsidRPr="00C20C2E">
        <w:rPr>
          <w:bCs/>
          <w:i/>
          <w:szCs w:val="24"/>
        </w:rPr>
        <w:t>Containing Systemic Risk: The Road to Reform</w:t>
      </w:r>
      <w:r w:rsidRPr="00C20C2E">
        <w:rPr>
          <w:bCs/>
          <w:szCs w:val="24"/>
        </w:rPr>
        <w:t>. New York: Counterparty Risk Management Policy Group III.</w:t>
      </w:r>
    </w:p>
    <w:p w:rsidR="005A05F8" w:rsidRPr="00C20C2E" w:rsidRDefault="005A05F8" w:rsidP="00C20C2E">
      <w:pPr>
        <w:spacing w:after="0" w:line="480" w:lineRule="auto"/>
        <w:ind w:left="720" w:hanging="720"/>
        <w:rPr>
          <w:szCs w:val="24"/>
        </w:rPr>
      </w:pPr>
      <w:r w:rsidRPr="00C20C2E">
        <w:rPr>
          <w:szCs w:val="24"/>
        </w:rPr>
        <w:t xml:space="preserve">Elul, R. (2006) “Residential Mortgage Default.” Federal Reserve Bank of Philadelphia </w:t>
      </w:r>
      <w:r w:rsidRPr="00C20C2E">
        <w:rPr>
          <w:i/>
          <w:szCs w:val="24"/>
        </w:rPr>
        <w:t>Business Review</w:t>
      </w:r>
      <w:r w:rsidRPr="00C20C2E">
        <w:rPr>
          <w:szCs w:val="24"/>
        </w:rPr>
        <w:t>, third quarter: 21-30.</w:t>
      </w:r>
    </w:p>
    <w:p w:rsidR="005A05F8" w:rsidRPr="00C20C2E" w:rsidRDefault="005A05F8" w:rsidP="00C20C2E">
      <w:pPr>
        <w:autoSpaceDE w:val="0"/>
        <w:autoSpaceDN w:val="0"/>
        <w:adjustRightInd w:val="0"/>
        <w:spacing w:after="0" w:line="480" w:lineRule="auto"/>
        <w:ind w:left="720" w:hanging="720"/>
        <w:rPr>
          <w:szCs w:val="24"/>
        </w:rPr>
      </w:pPr>
      <w:r w:rsidRPr="00C20C2E">
        <w:rPr>
          <w:szCs w:val="24"/>
        </w:rPr>
        <w:t>Financial Stability Forum. 2008</w:t>
      </w:r>
      <w:r w:rsidR="001B5DAA">
        <w:rPr>
          <w:szCs w:val="24"/>
        </w:rPr>
        <w:t>.</w:t>
      </w:r>
      <w:r w:rsidRPr="00C20C2E">
        <w:rPr>
          <w:szCs w:val="24"/>
        </w:rPr>
        <w:t xml:space="preserve"> </w:t>
      </w:r>
      <w:r w:rsidRPr="00C20C2E">
        <w:rPr>
          <w:i/>
          <w:iCs/>
          <w:szCs w:val="24"/>
        </w:rPr>
        <w:t>Report of the Financial Stability Forum on Enhancing Market and Institutional Resilience</w:t>
      </w:r>
      <w:r w:rsidRPr="00C20C2E">
        <w:rPr>
          <w:szCs w:val="24"/>
        </w:rPr>
        <w:t>. Basel: Financial Stability Forum.</w:t>
      </w:r>
    </w:p>
    <w:p w:rsidR="003F6400" w:rsidRPr="00C20C2E" w:rsidRDefault="003F6400" w:rsidP="00C20C2E">
      <w:pPr>
        <w:spacing w:after="0" w:line="480" w:lineRule="auto"/>
        <w:ind w:left="720" w:hanging="720"/>
        <w:rPr>
          <w:szCs w:val="24"/>
        </w:rPr>
      </w:pPr>
      <w:r w:rsidRPr="00C20C2E">
        <w:rPr>
          <w:szCs w:val="24"/>
        </w:rPr>
        <w:t>Goodman, L.S. 2001</w:t>
      </w:r>
      <w:r w:rsidR="001B5DAA">
        <w:rPr>
          <w:szCs w:val="24"/>
        </w:rPr>
        <w:t>.</w:t>
      </w:r>
      <w:r w:rsidRPr="00C20C2E">
        <w:rPr>
          <w:szCs w:val="24"/>
        </w:rPr>
        <w:t xml:space="preserve"> “Synthetic CDOs.” In Fabozzi, F. and Goodman, L. S. (eds.), </w:t>
      </w:r>
      <w:r w:rsidRPr="00C20C2E">
        <w:rPr>
          <w:i/>
          <w:szCs w:val="24"/>
        </w:rPr>
        <w:t>Investing in Collateralized Debt Obligations</w:t>
      </w:r>
      <w:r w:rsidRPr="00C20C2E">
        <w:rPr>
          <w:szCs w:val="24"/>
        </w:rPr>
        <w:t>, 141-155. Hoboken: Wiley.</w:t>
      </w:r>
    </w:p>
    <w:p w:rsidR="003F6400" w:rsidRPr="00C20C2E" w:rsidRDefault="003F6400" w:rsidP="00C20C2E">
      <w:pPr>
        <w:spacing w:after="0" w:line="480" w:lineRule="auto"/>
        <w:ind w:left="720" w:hanging="720"/>
        <w:rPr>
          <w:szCs w:val="24"/>
        </w:rPr>
      </w:pPr>
      <w:r w:rsidRPr="00C20C2E">
        <w:rPr>
          <w:szCs w:val="24"/>
        </w:rPr>
        <w:lastRenderedPageBreak/>
        <w:t>Int</w:t>
      </w:r>
      <w:r w:rsidR="001D6B3F" w:rsidRPr="00C20C2E">
        <w:rPr>
          <w:szCs w:val="24"/>
        </w:rPr>
        <w:t>ernational Monetary Fund.</w:t>
      </w:r>
      <w:r w:rsidR="001B5DAA">
        <w:rPr>
          <w:szCs w:val="24"/>
        </w:rPr>
        <w:t xml:space="preserve"> </w:t>
      </w:r>
      <w:r w:rsidR="001D6B3F" w:rsidRPr="00C20C2E">
        <w:rPr>
          <w:szCs w:val="24"/>
        </w:rPr>
        <w:t>2008</w:t>
      </w:r>
      <w:r w:rsidR="001B5DAA">
        <w:rPr>
          <w:szCs w:val="24"/>
        </w:rPr>
        <w:t>.</w:t>
      </w:r>
      <w:r w:rsidRPr="00C20C2E">
        <w:rPr>
          <w:szCs w:val="24"/>
        </w:rPr>
        <w:t xml:space="preserve"> </w:t>
      </w:r>
      <w:r w:rsidRPr="00C20C2E">
        <w:rPr>
          <w:i/>
          <w:szCs w:val="24"/>
        </w:rPr>
        <w:t>Containing Systemic Risks and Restoring Financial Soundness</w:t>
      </w:r>
      <w:r w:rsidRPr="00C20C2E">
        <w:rPr>
          <w:szCs w:val="24"/>
        </w:rPr>
        <w:t xml:space="preserve">. International Monetary Fund </w:t>
      </w:r>
      <w:r w:rsidRPr="00C20C2E">
        <w:rPr>
          <w:i/>
          <w:szCs w:val="24"/>
        </w:rPr>
        <w:t>Global Financial Stability Report</w:t>
      </w:r>
      <w:r w:rsidRPr="00C20C2E">
        <w:rPr>
          <w:szCs w:val="24"/>
        </w:rPr>
        <w:t>, April 2008. Washington DC: International Monetary Fund.</w:t>
      </w:r>
    </w:p>
    <w:p w:rsidR="005A05F8" w:rsidRPr="00C20C2E" w:rsidRDefault="005A05F8" w:rsidP="00C20C2E">
      <w:pPr>
        <w:spacing w:after="0" w:line="480" w:lineRule="auto"/>
        <w:ind w:left="720" w:hanging="720"/>
        <w:rPr>
          <w:szCs w:val="24"/>
        </w:rPr>
      </w:pPr>
      <w:r w:rsidRPr="00C20C2E">
        <w:rPr>
          <w:szCs w:val="24"/>
        </w:rPr>
        <w:t>Kothari, V. 2006</w:t>
      </w:r>
      <w:r w:rsidR="001B5DAA">
        <w:rPr>
          <w:szCs w:val="24"/>
        </w:rPr>
        <w:t>.</w:t>
      </w:r>
      <w:r w:rsidRPr="00C20C2E">
        <w:rPr>
          <w:szCs w:val="24"/>
        </w:rPr>
        <w:t xml:space="preserve"> </w:t>
      </w:r>
      <w:r w:rsidRPr="00C20C2E">
        <w:rPr>
          <w:i/>
          <w:szCs w:val="24"/>
        </w:rPr>
        <w:t>Securitization: The Financial Instrument of the Future</w:t>
      </w:r>
      <w:r w:rsidRPr="00C20C2E">
        <w:rPr>
          <w:szCs w:val="24"/>
        </w:rPr>
        <w:t>. Hoboken: Wiley.</w:t>
      </w:r>
    </w:p>
    <w:p w:rsidR="003F6400" w:rsidRPr="00C20C2E" w:rsidRDefault="003F6400" w:rsidP="00C20C2E">
      <w:pPr>
        <w:spacing w:after="0" w:line="480" w:lineRule="auto"/>
        <w:ind w:left="720" w:hanging="720"/>
        <w:rPr>
          <w:szCs w:val="24"/>
        </w:rPr>
      </w:pPr>
      <w:r w:rsidRPr="00C20C2E">
        <w:rPr>
          <w:szCs w:val="24"/>
        </w:rPr>
        <w:t>Logie, M.J. and Castagnino, J.-P. 2006</w:t>
      </w:r>
      <w:r w:rsidR="001B5DAA">
        <w:rPr>
          <w:szCs w:val="24"/>
        </w:rPr>
        <w:t>.</w:t>
      </w:r>
      <w:r w:rsidRPr="00C20C2E">
        <w:rPr>
          <w:szCs w:val="24"/>
        </w:rPr>
        <w:t xml:space="preserve"> “Equity </w:t>
      </w:r>
      <w:r w:rsidR="00312B75" w:rsidRPr="00C20C2E">
        <w:rPr>
          <w:szCs w:val="24"/>
        </w:rPr>
        <w:t xml:space="preserve">Default Swap </w:t>
      </w:r>
      <w:r w:rsidRPr="00C20C2E">
        <w:rPr>
          <w:szCs w:val="24"/>
        </w:rPr>
        <w:t xml:space="preserve">and the </w:t>
      </w:r>
      <w:r w:rsidR="00312B75" w:rsidRPr="00C20C2E">
        <w:rPr>
          <w:szCs w:val="24"/>
        </w:rPr>
        <w:t xml:space="preserve">Securitization </w:t>
      </w:r>
      <w:r w:rsidRPr="00C20C2E">
        <w:rPr>
          <w:szCs w:val="24"/>
        </w:rPr>
        <w:t xml:space="preserve">of </w:t>
      </w:r>
      <w:r w:rsidR="00312B75" w:rsidRPr="00C20C2E">
        <w:rPr>
          <w:szCs w:val="24"/>
        </w:rPr>
        <w:t>Risk</w:t>
      </w:r>
      <w:r w:rsidRPr="00C20C2E">
        <w:rPr>
          <w:szCs w:val="24"/>
        </w:rPr>
        <w:t xml:space="preserve">.” In de Vries Robbé, J.J. and Ali, P.U. (eds.), </w:t>
      </w:r>
      <w:r w:rsidRPr="00C20C2E">
        <w:rPr>
          <w:i/>
          <w:szCs w:val="24"/>
        </w:rPr>
        <w:t>Innovations in Securitisation, Yearbook 2006</w:t>
      </w:r>
      <w:r w:rsidRPr="00C20C2E">
        <w:rPr>
          <w:szCs w:val="24"/>
        </w:rPr>
        <w:t>, 41-70. London: Kluwer Law International.</w:t>
      </w:r>
    </w:p>
    <w:p w:rsidR="003F6400" w:rsidRPr="00C20C2E" w:rsidRDefault="003F6400" w:rsidP="00C20C2E">
      <w:pPr>
        <w:spacing w:after="0" w:line="480" w:lineRule="auto"/>
        <w:ind w:left="720" w:hanging="720"/>
        <w:rPr>
          <w:szCs w:val="24"/>
        </w:rPr>
      </w:pPr>
      <w:r w:rsidRPr="00C20C2E">
        <w:rPr>
          <w:szCs w:val="24"/>
        </w:rPr>
        <w:t>Medova, E. A. and Smith, R.G. 2004</w:t>
      </w:r>
      <w:r w:rsidR="001B5DAA">
        <w:rPr>
          <w:szCs w:val="24"/>
        </w:rPr>
        <w:t>.</w:t>
      </w:r>
      <w:r w:rsidRPr="00C20C2E">
        <w:rPr>
          <w:szCs w:val="24"/>
        </w:rPr>
        <w:t xml:space="preserve"> “Pricing </w:t>
      </w:r>
      <w:r w:rsidR="00312B75" w:rsidRPr="00C20C2E">
        <w:rPr>
          <w:szCs w:val="24"/>
        </w:rPr>
        <w:t>Equity Default Swaps Using Structural Credit Models</w:t>
      </w:r>
      <w:r w:rsidRPr="00C20C2E">
        <w:rPr>
          <w:szCs w:val="24"/>
        </w:rPr>
        <w:t>.” University of Cambridge, Research Papers in Management Studies, Working Paper No. 12/2004.</w:t>
      </w:r>
    </w:p>
    <w:p w:rsidR="003F6400" w:rsidRPr="00C20C2E" w:rsidRDefault="003F6400" w:rsidP="00C20C2E">
      <w:pPr>
        <w:spacing w:after="0" w:line="480" w:lineRule="auto"/>
        <w:ind w:left="720" w:hanging="720"/>
        <w:rPr>
          <w:szCs w:val="24"/>
        </w:rPr>
      </w:pPr>
      <w:r w:rsidRPr="00C20C2E">
        <w:rPr>
          <w:szCs w:val="24"/>
        </w:rPr>
        <w:t>Minsky, H.P. 1986</w:t>
      </w:r>
      <w:r w:rsidR="001B5DAA">
        <w:rPr>
          <w:szCs w:val="24"/>
        </w:rPr>
        <w:t>.</w:t>
      </w:r>
      <w:r w:rsidRPr="00C20C2E">
        <w:rPr>
          <w:szCs w:val="24"/>
        </w:rPr>
        <w:t xml:space="preserve"> </w:t>
      </w:r>
      <w:r w:rsidRPr="00C20C2E">
        <w:rPr>
          <w:i/>
          <w:szCs w:val="24"/>
        </w:rPr>
        <w:t>Stabilizing an Unstable Economy</w:t>
      </w:r>
      <w:r w:rsidRPr="00C20C2E">
        <w:rPr>
          <w:szCs w:val="24"/>
        </w:rPr>
        <w:t>, New Heaven: Yale University Press.</w:t>
      </w:r>
    </w:p>
    <w:p w:rsidR="005A05F8" w:rsidRPr="00C20C2E" w:rsidRDefault="00D27C88" w:rsidP="00C20C2E">
      <w:pPr>
        <w:spacing w:after="0" w:line="480" w:lineRule="auto"/>
        <w:ind w:left="720" w:hanging="720"/>
        <w:rPr>
          <w:szCs w:val="24"/>
        </w:rPr>
      </w:pPr>
      <w:r w:rsidRPr="00C20C2E">
        <w:rPr>
          <w:szCs w:val="24"/>
        </w:rPr>
        <w:t xml:space="preserve">______. </w:t>
      </w:r>
      <w:r w:rsidR="005A05F8" w:rsidRPr="00C20C2E">
        <w:rPr>
          <w:szCs w:val="24"/>
        </w:rPr>
        <w:t xml:space="preserve">(1991) “Reconstituting the United States’ financial structure: Some fundamental issues.” </w:t>
      </w:r>
      <w:r w:rsidR="005A05F8" w:rsidRPr="00C20C2E">
        <w:rPr>
          <w:i/>
          <w:szCs w:val="24"/>
        </w:rPr>
        <w:t>Levy Economics Institute</w:t>
      </w:r>
      <w:r w:rsidR="005A05F8" w:rsidRPr="00C20C2E">
        <w:rPr>
          <w:szCs w:val="24"/>
        </w:rPr>
        <w:t>, Working Paper No. 69.</w:t>
      </w:r>
    </w:p>
    <w:p w:rsidR="00AC2366" w:rsidRPr="00C20C2E" w:rsidRDefault="00AC2366" w:rsidP="00C20C2E">
      <w:pPr>
        <w:spacing w:after="0" w:line="480" w:lineRule="auto"/>
        <w:ind w:left="720" w:hanging="720"/>
        <w:rPr>
          <w:szCs w:val="24"/>
        </w:rPr>
      </w:pPr>
      <w:bookmarkStart w:id="14" w:name="OLE_LINK14"/>
      <w:bookmarkStart w:id="15" w:name="OLE_LINK15"/>
      <w:r w:rsidRPr="00C20C2E">
        <w:rPr>
          <w:szCs w:val="24"/>
        </w:rPr>
        <w:t>Moore, P. 2004</w:t>
      </w:r>
      <w:r w:rsidR="001B5DAA">
        <w:rPr>
          <w:szCs w:val="24"/>
        </w:rPr>
        <w:t>.</w:t>
      </w:r>
      <w:r w:rsidRPr="00C20C2E">
        <w:rPr>
          <w:szCs w:val="24"/>
        </w:rPr>
        <w:t xml:space="preserve"> </w:t>
      </w:r>
      <w:r w:rsidRPr="00C20C2E">
        <w:rPr>
          <w:i/>
          <w:szCs w:val="24"/>
        </w:rPr>
        <w:t>The ABC of CDO: The Credit Guide To Collateralised Debt Obligations</w:t>
      </w:r>
      <w:r w:rsidRPr="00C20C2E">
        <w:rPr>
          <w:szCs w:val="24"/>
        </w:rPr>
        <w:t>. London: Incisive Media Investments Ltd.</w:t>
      </w:r>
    </w:p>
    <w:bookmarkEnd w:id="14"/>
    <w:bookmarkEnd w:id="15"/>
    <w:p w:rsidR="003F6400" w:rsidRPr="00C20C2E" w:rsidRDefault="002A3E33" w:rsidP="00C20C2E">
      <w:pPr>
        <w:spacing w:after="0" w:line="480" w:lineRule="auto"/>
        <w:ind w:left="720" w:hanging="720"/>
        <w:rPr>
          <w:szCs w:val="24"/>
        </w:rPr>
      </w:pPr>
      <w:r w:rsidRPr="00C20C2E">
        <w:rPr>
          <w:szCs w:val="24"/>
        </w:rPr>
        <w:t>Tymoigne, E. 2009</w:t>
      </w:r>
      <w:r w:rsidR="001326BE" w:rsidRPr="00C20C2E">
        <w:rPr>
          <w:szCs w:val="24"/>
        </w:rPr>
        <w:t>a</w:t>
      </w:r>
      <w:r w:rsidR="001B5DAA">
        <w:rPr>
          <w:szCs w:val="24"/>
        </w:rPr>
        <w:t>.</w:t>
      </w:r>
      <w:r w:rsidR="003F6400" w:rsidRPr="00C20C2E">
        <w:rPr>
          <w:szCs w:val="24"/>
        </w:rPr>
        <w:t xml:space="preserve"> “Securitization, Deregulation, Economic Stability, and Financial Crisis: Do We Need More of the Same Type of Regulation?” Levy Economics Institute Working Papers 573.1-573.2.</w:t>
      </w:r>
    </w:p>
    <w:p w:rsidR="003F6400" w:rsidRPr="00C20C2E" w:rsidRDefault="005A05F8" w:rsidP="00C20C2E">
      <w:pPr>
        <w:spacing w:after="0" w:line="480" w:lineRule="auto"/>
        <w:ind w:left="720" w:hanging="720"/>
        <w:rPr>
          <w:i/>
          <w:szCs w:val="24"/>
        </w:rPr>
      </w:pPr>
      <w:r w:rsidRPr="00C20C2E">
        <w:rPr>
          <w:szCs w:val="24"/>
        </w:rPr>
        <w:t>_____</w:t>
      </w:r>
      <w:r w:rsidR="001326BE" w:rsidRPr="00C20C2E">
        <w:rPr>
          <w:szCs w:val="24"/>
        </w:rPr>
        <w:t>_. 2009b</w:t>
      </w:r>
      <w:r w:rsidR="001B5DAA">
        <w:rPr>
          <w:szCs w:val="24"/>
        </w:rPr>
        <w:t>.</w:t>
      </w:r>
      <w:r w:rsidRPr="00C20C2E">
        <w:rPr>
          <w:szCs w:val="24"/>
        </w:rPr>
        <w:t xml:space="preserve"> “The U.S. mortgage crisis: Subprime or systemic?” Forthcoming in </w:t>
      </w:r>
      <w:r w:rsidRPr="00C20C2E">
        <w:rPr>
          <w:bCs/>
          <w:szCs w:val="24"/>
        </w:rPr>
        <w:t xml:space="preserve">Gregoriou, G. N. (ed.) </w:t>
      </w:r>
      <w:r w:rsidR="001326BE" w:rsidRPr="00C20C2E">
        <w:rPr>
          <w:bCs/>
          <w:i/>
          <w:szCs w:val="24"/>
        </w:rPr>
        <w:t>The</w:t>
      </w:r>
      <w:r w:rsidR="005B11F8" w:rsidRPr="00C20C2E">
        <w:rPr>
          <w:bCs/>
          <w:i/>
          <w:szCs w:val="24"/>
        </w:rPr>
        <w:t xml:space="preserve"> </w:t>
      </w:r>
      <w:r w:rsidRPr="00C20C2E">
        <w:rPr>
          <w:bCs/>
          <w:i/>
          <w:szCs w:val="24"/>
        </w:rPr>
        <w:t>Banking Crisis</w:t>
      </w:r>
      <w:r w:rsidR="001326BE" w:rsidRPr="00C20C2E">
        <w:rPr>
          <w:bCs/>
          <w:i/>
          <w:szCs w:val="24"/>
        </w:rPr>
        <w:t xml:space="preserve"> Handbook</w:t>
      </w:r>
      <w:r w:rsidRPr="00C20C2E">
        <w:rPr>
          <w:bCs/>
          <w:szCs w:val="24"/>
        </w:rPr>
        <w:t>. London: Taylor and Francis.</w:t>
      </w:r>
    </w:p>
    <w:sectPr w:rsidR="003F6400" w:rsidRPr="00C20C2E" w:rsidSect="000563AA">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5" w:author="leclaijj" w:date="2010-02-08T13:07:00Z" w:initials="jl">
    <w:p w:rsidR="002B4718" w:rsidRDefault="002B4718">
      <w:pPr>
        <w:pStyle w:val="CommentText"/>
      </w:pPr>
      <w:r>
        <w:rPr>
          <w:rStyle w:val="CommentReference"/>
        </w:rPr>
        <w:annotationRef/>
      </w:r>
      <w:r>
        <w:t>What does EDS stand for? E default swaps..</w:t>
      </w:r>
    </w:p>
  </w:comment>
  <w:comment w:id="6" w:author="Eric Tymoigne" w:date="2010-02-08T13:20:00Z" w:initials="ET">
    <w:p w:rsidR="00554B0F" w:rsidRDefault="00554B0F">
      <w:pPr>
        <w:pStyle w:val="CommentText"/>
      </w:pPr>
      <w:r>
        <w:rPr>
          <w:rStyle w:val="CommentReference"/>
        </w:rPr>
        <w:annotationRef/>
      </w:r>
      <w:r>
        <w:t xml:space="preserve"> EDS is defined page 5. If you think it is better to write </w:t>
      </w:r>
      <w:r w:rsidR="009A424C">
        <w:t>“</w:t>
      </w:r>
      <w:r>
        <w:t>equity default swap</w:t>
      </w:r>
      <w:r w:rsidR="009A424C">
        <w:t>s”</w:t>
      </w:r>
      <w:r>
        <w:t xml:space="preserve"> please do so.</w:t>
      </w:r>
    </w:p>
  </w:comment>
  <w:comment w:id="7" w:author="leclaijj" w:date="2010-02-08T13:54:00Z" w:initials="jl">
    <w:p w:rsidR="004E4A41" w:rsidRDefault="004E4A41">
      <w:pPr>
        <w:pStyle w:val="CommentText"/>
      </w:pPr>
      <w:r>
        <w:rPr>
          <w:rStyle w:val="CommentReference"/>
        </w:rPr>
        <w:annotationRef/>
      </w:r>
      <w:r>
        <w:t>Should this be eliminated?</w:t>
      </w:r>
    </w:p>
  </w:comment>
  <w:comment w:id="8" w:author="Eric Tymoigne" w:date="2010-02-08T13:11:00Z" w:initials="ET">
    <w:p w:rsidR="00554B0F" w:rsidRDefault="00554B0F">
      <w:pPr>
        <w:pStyle w:val="CommentText"/>
      </w:pPr>
      <w:r>
        <w:rPr>
          <w:rStyle w:val="CommentReference"/>
        </w:rPr>
        <w:annotationRef/>
      </w:r>
      <w:r>
        <w:t>No it should stay here.</w:t>
      </w:r>
    </w:p>
  </w:comment>
  <w:comment w:id="12" w:author="leclaijj" w:date="2010-02-08T14:07:00Z" w:initials="jl">
    <w:p w:rsidR="00A434FD" w:rsidRDefault="00A434FD">
      <w:pPr>
        <w:pStyle w:val="CommentText"/>
      </w:pPr>
      <w:r>
        <w:rPr>
          <w:rStyle w:val="CommentReference"/>
        </w:rPr>
        <w:annotationRef/>
      </w:r>
      <w:r>
        <w:t>Check reference</w:t>
      </w:r>
    </w:p>
  </w:comment>
  <w:comment w:id="13" w:author="Eric Tymoigne" w:date="2010-02-08T13:16:00Z" w:initials="ET">
    <w:p w:rsidR="00FF1A61" w:rsidRDefault="00FF1A61">
      <w:pPr>
        <w:pStyle w:val="CommentText"/>
      </w:pPr>
      <w:r>
        <w:rPr>
          <w:rStyle w:val="CommentReference"/>
        </w:rPr>
        <w:annotationRef/>
      </w:r>
      <w:r>
        <w:t>This is the exact quote.</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2195" w:rsidRDefault="00F62195" w:rsidP="001779BB">
      <w:pPr>
        <w:spacing w:after="0"/>
      </w:pPr>
      <w:r>
        <w:separator/>
      </w:r>
    </w:p>
  </w:endnote>
  <w:endnote w:type="continuationSeparator" w:id="0">
    <w:p w:rsidR="00F62195" w:rsidRDefault="00F62195" w:rsidP="001779B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2195" w:rsidRDefault="00F62195" w:rsidP="001779BB">
      <w:pPr>
        <w:spacing w:after="0"/>
      </w:pPr>
      <w:r>
        <w:separator/>
      </w:r>
    </w:p>
  </w:footnote>
  <w:footnote w:type="continuationSeparator" w:id="0">
    <w:p w:rsidR="00F62195" w:rsidRDefault="00F62195" w:rsidP="001779BB">
      <w:pPr>
        <w:spacing w:after="0"/>
      </w:pPr>
      <w:r>
        <w:continuationSeparator/>
      </w:r>
    </w:p>
  </w:footnote>
  <w:footnote w:id="1">
    <w:p w:rsidR="00EB4F43" w:rsidRPr="001804D9" w:rsidRDefault="00EB4F43" w:rsidP="001804D9">
      <w:pPr>
        <w:pStyle w:val="FootnoteText"/>
        <w:spacing w:line="480" w:lineRule="auto"/>
        <w:rPr>
          <w:sz w:val="24"/>
          <w:szCs w:val="24"/>
        </w:rPr>
      </w:pPr>
      <w:r w:rsidRPr="001804D9">
        <w:rPr>
          <w:rStyle w:val="FootnoteReference"/>
          <w:sz w:val="24"/>
          <w:szCs w:val="24"/>
        </w:rPr>
        <w:footnoteRef/>
      </w:r>
      <w:r w:rsidRPr="001804D9">
        <w:rPr>
          <w:sz w:val="24"/>
          <w:szCs w:val="24"/>
        </w:rPr>
        <w:t xml:space="preserve"> In a generic securitization deal, the SPE is created by the loan originator so latter must prove that the former is legally and financially independent; otherwise </w:t>
      </w:r>
      <w:r w:rsidR="00596436">
        <w:rPr>
          <w:sz w:val="24"/>
          <w:szCs w:val="24"/>
        </w:rPr>
        <w:t>there is no real</w:t>
      </w:r>
      <w:r w:rsidRPr="001804D9">
        <w:rPr>
          <w:sz w:val="24"/>
          <w:szCs w:val="24"/>
        </w:rPr>
        <w:t xml:space="preserve"> sale and </w:t>
      </w:r>
      <w:r w:rsidR="00596436">
        <w:rPr>
          <w:sz w:val="24"/>
          <w:szCs w:val="24"/>
        </w:rPr>
        <w:t>so</w:t>
      </w:r>
      <w:r w:rsidRPr="001804D9">
        <w:rPr>
          <w:sz w:val="24"/>
          <w:szCs w:val="24"/>
        </w:rPr>
        <w:t xml:space="preserve"> no transfer of risk</w:t>
      </w:r>
      <w:r w:rsidR="00CB2086">
        <w:rPr>
          <w:sz w:val="24"/>
          <w:szCs w:val="24"/>
        </w:rPr>
        <w:t>s</w:t>
      </w:r>
      <w:r w:rsidRPr="001804D9">
        <w:rPr>
          <w:sz w:val="24"/>
          <w:szCs w:val="24"/>
        </w:rPr>
        <w:t xml:space="preserve"> (Kothari 2006).</w:t>
      </w:r>
    </w:p>
  </w:footnote>
  <w:footnote w:id="2">
    <w:p w:rsidR="00893148" w:rsidRPr="00C20C2E" w:rsidRDefault="00893148" w:rsidP="00C20C2E">
      <w:pPr>
        <w:pStyle w:val="FootnoteText"/>
        <w:spacing w:line="480" w:lineRule="auto"/>
        <w:rPr>
          <w:sz w:val="24"/>
          <w:szCs w:val="24"/>
        </w:rPr>
      </w:pPr>
      <w:r w:rsidRPr="00C20C2E">
        <w:rPr>
          <w:rStyle w:val="FootnoteReference"/>
          <w:sz w:val="24"/>
          <w:szCs w:val="24"/>
        </w:rPr>
        <w:footnoteRef/>
      </w:r>
      <w:r w:rsidRPr="00C20C2E">
        <w:rPr>
          <w:sz w:val="24"/>
          <w:szCs w:val="24"/>
        </w:rPr>
        <w:t xml:space="preserve"> In the 1990s stock prices were used to sustain a Ponzi process among consumers, while in the 2000s house prices were used to sustain a Ponzi process in housing.</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D3F51"/>
    <w:multiLevelType w:val="hybridMultilevel"/>
    <w:tmpl w:val="02B2BA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9B31C89"/>
    <w:multiLevelType w:val="multilevel"/>
    <w:tmpl w:val="C700EA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1CB3C4E"/>
    <w:multiLevelType w:val="hybridMultilevel"/>
    <w:tmpl w:val="FB629D7E"/>
    <w:lvl w:ilvl="0" w:tplc="C11C0B68">
      <w:start w:val="12"/>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8D1DB4"/>
    <w:multiLevelType w:val="multilevel"/>
    <w:tmpl w:val="8738F2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75516DAB"/>
    <w:multiLevelType w:val="hybridMultilevel"/>
    <w:tmpl w:val="6F2C64C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6D089C"/>
    <w:multiLevelType w:val="hybridMultilevel"/>
    <w:tmpl w:val="F6720890"/>
    <w:lvl w:ilvl="0" w:tplc="1EA64554">
      <w:start w:val="12"/>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isplayBackgroundShape/>
  <w:trackRevisions/>
  <w:defaultTabStop w:val="720"/>
  <w:characterSpacingControl w:val="doNotCompress"/>
  <w:footnotePr>
    <w:footnote w:id="-1"/>
    <w:footnote w:id="0"/>
  </w:footnotePr>
  <w:endnotePr>
    <w:endnote w:id="-1"/>
    <w:endnote w:id="0"/>
  </w:endnotePr>
  <w:compat/>
  <w:rsids>
    <w:rsidRoot w:val="0046180A"/>
    <w:rsid w:val="00000671"/>
    <w:rsid w:val="00000856"/>
    <w:rsid w:val="000014C1"/>
    <w:rsid w:val="0000338E"/>
    <w:rsid w:val="0001304B"/>
    <w:rsid w:val="00016ECB"/>
    <w:rsid w:val="00020CAC"/>
    <w:rsid w:val="000242F3"/>
    <w:rsid w:val="0004172B"/>
    <w:rsid w:val="000461A0"/>
    <w:rsid w:val="00055944"/>
    <w:rsid w:val="000563AA"/>
    <w:rsid w:val="00056E44"/>
    <w:rsid w:val="00082013"/>
    <w:rsid w:val="00084905"/>
    <w:rsid w:val="000A1EC2"/>
    <w:rsid w:val="000A4AF4"/>
    <w:rsid w:val="000A6D17"/>
    <w:rsid w:val="000B0477"/>
    <w:rsid w:val="000B1343"/>
    <w:rsid w:val="000C0683"/>
    <w:rsid w:val="000E2F64"/>
    <w:rsid w:val="000F4483"/>
    <w:rsid w:val="000F5574"/>
    <w:rsid w:val="001016D8"/>
    <w:rsid w:val="00116724"/>
    <w:rsid w:val="00123F14"/>
    <w:rsid w:val="00126F01"/>
    <w:rsid w:val="001277D3"/>
    <w:rsid w:val="00130DE0"/>
    <w:rsid w:val="0013211F"/>
    <w:rsid w:val="001326BE"/>
    <w:rsid w:val="00132BE7"/>
    <w:rsid w:val="00134DF4"/>
    <w:rsid w:val="0014136B"/>
    <w:rsid w:val="00165C9A"/>
    <w:rsid w:val="0017293B"/>
    <w:rsid w:val="00174ABC"/>
    <w:rsid w:val="00174F63"/>
    <w:rsid w:val="001779BB"/>
    <w:rsid w:val="001804D9"/>
    <w:rsid w:val="00182F0B"/>
    <w:rsid w:val="00185C62"/>
    <w:rsid w:val="0019671C"/>
    <w:rsid w:val="001A0DD4"/>
    <w:rsid w:val="001A37DD"/>
    <w:rsid w:val="001A5F64"/>
    <w:rsid w:val="001B0C9F"/>
    <w:rsid w:val="001B5DAA"/>
    <w:rsid w:val="001C4FF4"/>
    <w:rsid w:val="001C7741"/>
    <w:rsid w:val="001D3F2F"/>
    <w:rsid w:val="001D6B3F"/>
    <w:rsid w:val="001E2BFF"/>
    <w:rsid w:val="001E791C"/>
    <w:rsid w:val="0020488A"/>
    <w:rsid w:val="0023671A"/>
    <w:rsid w:val="002469FC"/>
    <w:rsid w:val="00250D6B"/>
    <w:rsid w:val="00254C45"/>
    <w:rsid w:val="00270865"/>
    <w:rsid w:val="00275BA4"/>
    <w:rsid w:val="00293953"/>
    <w:rsid w:val="002A0021"/>
    <w:rsid w:val="002A3E33"/>
    <w:rsid w:val="002A55E3"/>
    <w:rsid w:val="002A6708"/>
    <w:rsid w:val="002B4718"/>
    <w:rsid w:val="002B5BD9"/>
    <w:rsid w:val="002B7039"/>
    <w:rsid w:val="002F0A45"/>
    <w:rsid w:val="002F17CA"/>
    <w:rsid w:val="002F1C18"/>
    <w:rsid w:val="002F6280"/>
    <w:rsid w:val="00307994"/>
    <w:rsid w:val="00307FB5"/>
    <w:rsid w:val="00312B75"/>
    <w:rsid w:val="0032185A"/>
    <w:rsid w:val="0032730F"/>
    <w:rsid w:val="003311C4"/>
    <w:rsid w:val="0033360E"/>
    <w:rsid w:val="00335675"/>
    <w:rsid w:val="003370A0"/>
    <w:rsid w:val="00343E48"/>
    <w:rsid w:val="00344C47"/>
    <w:rsid w:val="00345529"/>
    <w:rsid w:val="003470D9"/>
    <w:rsid w:val="00367A57"/>
    <w:rsid w:val="0037052B"/>
    <w:rsid w:val="0037157F"/>
    <w:rsid w:val="00373423"/>
    <w:rsid w:val="00374321"/>
    <w:rsid w:val="00384322"/>
    <w:rsid w:val="00390181"/>
    <w:rsid w:val="00393EF4"/>
    <w:rsid w:val="00394B66"/>
    <w:rsid w:val="003963F1"/>
    <w:rsid w:val="003B5B34"/>
    <w:rsid w:val="003D0BD6"/>
    <w:rsid w:val="003E04EC"/>
    <w:rsid w:val="003F2958"/>
    <w:rsid w:val="003F5E56"/>
    <w:rsid w:val="003F6132"/>
    <w:rsid w:val="003F6400"/>
    <w:rsid w:val="00405F72"/>
    <w:rsid w:val="00437BA2"/>
    <w:rsid w:val="0044672C"/>
    <w:rsid w:val="004519BB"/>
    <w:rsid w:val="00460CF4"/>
    <w:rsid w:val="0046180A"/>
    <w:rsid w:val="004649AB"/>
    <w:rsid w:val="004803E4"/>
    <w:rsid w:val="00493E32"/>
    <w:rsid w:val="00497409"/>
    <w:rsid w:val="004B0889"/>
    <w:rsid w:val="004B2F09"/>
    <w:rsid w:val="004B52FB"/>
    <w:rsid w:val="004C3189"/>
    <w:rsid w:val="004C3FFF"/>
    <w:rsid w:val="004D387D"/>
    <w:rsid w:val="004E41B8"/>
    <w:rsid w:val="004E4A41"/>
    <w:rsid w:val="004F383E"/>
    <w:rsid w:val="00501F29"/>
    <w:rsid w:val="0052055B"/>
    <w:rsid w:val="0052268E"/>
    <w:rsid w:val="00523F39"/>
    <w:rsid w:val="00540E33"/>
    <w:rsid w:val="00554B0F"/>
    <w:rsid w:val="005717EF"/>
    <w:rsid w:val="00574FBE"/>
    <w:rsid w:val="005822FF"/>
    <w:rsid w:val="00596436"/>
    <w:rsid w:val="005A05F8"/>
    <w:rsid w:val="005A4DD5"/>
    <w:rsid w:val="005A6DB1"/>
    <w:rsid w:val="005B11F8"/>
    <w:rsid w:val="005D7769"/>
    <w:rsid w:val="005F3FC6"/>
    <w:rsid w:val="005F7A41"/>
    <w:rsid w:val="00611480"/>
    <w:rsid w:val="00612949"/>
    <w:rsid w:val="00616AA2"/>
    <w:rsid w:val="006476CD"/>
    <w:rsid w:val="00650035"/>
    <w:rsid w:val="00651337"/>
    <w:rsid w:val="0066523B"/>
    <w:rsid w:val="00677781"/>
    <w:rsid w:val="0068332F"/>
    <w:rsid w:val="006848BB"/>
    <w:rsid w:val="006A2F32"/>
    <w:rsid w:val="006C40AC"/>
    <w:rsid w:val="006C6760"/>
    <w:rsid w:val="006C7F32"/>
    <w:rsid w:val="006E3FF9"/>
    <w:rsid w:val="006E4669"/>
    <w:rsid w:val="006F1E24"/>
    <w:rsid w:val="0070262E"/>
    <w:rsid w:val="007070BB"/>
    <w:rsid w:val="0071424E"/>
    <w:rsid w:val="007154A2"/>
    <w:rsid w:val="007326B5"/>
    <w:rsid w:val="0073343D"/>
    <w:rsid w:val="007409A3"/>
    <w:rsid w:val="0074293B"/>
    <w:rsid w:val="00753E67"/>
    <w:rsid w:val="00777CE6"/>
    <w:rsid w:val="007866A9"/>
    <w:rsid w:val="00790909"/>
    <w:rsid w:val="0079731F"/>
    <w:rsid w:val="007B1A44"/>
    <w:rsid w:val="007F2EC9"/>
    <w:rsid w:val="007F762C"/>
    <w:rsid w:val="00807BF9"/>
    <w:rsid w:val="008103E4"/>
    <w:rsid w:val="0081422D"/>
    <w:rsid w:val="008222F6"/>
    <w:rsid w:val="008223CD"/>
    <w:rsid w:val="008249BE"/>
    <w:rsid w:val="008319A3"/>
    <w:rsid w:val="0083366D"/>
    <w:rsid w:val="00835DEA"/>
    <w:rsid w:val="00845305"/>
    <w:rsid w:val="00847C0B"/>
    <w:rsid w:val="00850545"/>
    <w:rsid w:val="008518B6"/>
    <w:rsid w:val="0085576F"/>
    <w:rsid w:val="008571F0"/>
    <w:rsid w:val="00860E6C"/>
    <w:rsid w:val="00873539"/>
    <w:rsid w:val="008748BB"/>
    <w:rsid w:val="00881AE3"/>
    <w:rsid w:val="00893148"/>
    <w:rsid w:val="008A6917"/>
    <w:rsid w:val="008B3556"/>
    <w:rsid w:val="008B5BF3"/>
    <w:rsid w:val="008C51A9"/>
    <w:rsid w:val="008C6118"/>
    <w:rsid w:val="008C7068"/>
    <w:rsid w:val="008D1418"/>
    <w:rsid w:val="008D2C60"/>
    <w:rsid w:val="008D5ED3"/>
    <w:rsid w:val="008E2EB2"/>
    <w:rsid w:val="008F26A6"/>
    <w:rsid w:val="008F3EDC"/>
    <w:rsid w:val="009032F7"/>
    <w:rsid w:val="00905285"/>
    <w:rsid w:val="009109AF"/>
    <w:rsid w:val="00912185"/>
    <w:rsid w:val="00926645"/>
    <w:rsid w:val="00926B9A"/>
    <w:rsid w:val="00943062"/>
    <w:rsid w:val="009440D4"/>
    <w:rsid w:val="00947141"/>
    <w:rsid w:val="00950701"/>
    <w:rsid w:val="00953CCF"/>
    <w:rsid w:val="0095528D"/>
    <w:rsid w:val="00965019"/>
    <w:rsid w:val="00970E8A"/>
    <w:rsid w:val="00981938"/>
    <w:rsid w:val="00983740"/>
    <w:rsid w:val="00984C43"/>
    <w:rsid w:val="00992299"/>
    <w:rsid w:val="009974A4"/>
    <w:rsid w:val="009A0864"/>
    <w:rsid w:val="009A424C"/>
    <w:rsid w:val="009B3F55"/>
    <w:rsid w:val="009C5BD4"/>
    <w:rsid w:val="009C7730"/>
    <w:rsid w:val="009D238C"/>
    <w:rsid w:val="009E51DF"/>
    <w:rsid w:val="009F0CDF"/>
    <w:rsid w:val="00A003B6"/>
    <w:rsid w:val="00A11FFF"/>
    <w:rsid w:val="00A36410"/>
    <w:rsid w:val="00A37671"/>
    <w:rsid w:val="00A434FD"/>
    <w:rsid w:val="00A444C8"/>
    <w:rsid w:val="00A55559"/>
    <w:rsid w:val="00A645E6"/>
    <w:rsid w:val="00A74D7C"/>
    <w:rsid w:val="00A76746"/>
    <w:rsid w:val="00A845D7"/>
    <w:rsid w:val="00A91D22"/>
    <w:rsid w:val="00AA0238"/>
    <w:rsid w:val="00AA495B"/>
    <w:rsid w:val="00AA6944"/>
    <w:rsid w:val="00AB687A"/>
    <w:rsid w:val="00AC2366"/>
    <w:rsid w:val="00AE47F3"/>
    <w:rsid w:val="00AE5512"/>
    <w:rsid w:val="00AE5A5B"/>
    <w:rsid w:val="00AF3E7F"/>
    <w:rsid w:val="00AF7049"/>
    <w:rsid w:val="00B005E6"/>
    <w:rsid w:val="00B0773E"/>
    <w:rsid w:val="00B1159B"/>
    <w:rsid w:val="00B11CF1"/>
    <w:rsid w:val="00B137C5"/>
    <w:rsid w:val="00B25DD5"/>
    <w:rsid w:val="00B32652"/>
    <w:rsid w:val="00B35E00"/>
    <w:rsid w:val="00B37A82"/>
    <w:rsid w:val="00B4545F"/>
    <w:rsid w:val="00B52C7C"/>
    <w:rsid w:val="00B60D80"/>
    <w:rsid w:val="00B769C9"/>
    <w:rsid w:val="00B91D92"/>
    <w:rsid w:val="00B927A8"/>
    <w:rsid w:val="00BB0DC1"/>
    <w:rsid w:val="00BC1A98"/>
    <w:rsid w:val="00BD32E8"/>
    <w:rsid w:val="00BD3846"/>
    <w:rsid w:val="00BD4BC8"/>
    <w:rsid w:val="00BE1906"/>
    <w:rsid w:val="00BE5A6E"/>
    <w:rsid w:val="00BE7E57"/>
    <w:rsid w:val="00BF0E32"/>
    <w:rsid w:val="00BF694C"/>
    <w:rsid w:val="00BF7178"/>
    <w:rsid w:val="00C05671"/>
    <w:rsid w:val="00C104D2"/>
    <w:rsid w:val="00C12138"/>
    <w:rsid w:val="00C20C2E"/>
    <w:rsid w:val="00C2269A"/>
    <w:rsid w:val="00C2550D"/>
    <w:rsid w:val="00C259AE"/>
    <w:rsid w:val="00C32C12"/>
    <w:rsid w:val="00C351EF"/>
    <w:rsid w:val="00C37C45"/>
    <w:rsid w:val="00C445B8"/>
    <w:rsid w:val="00C62818"/>
    <w:rsid w:val="00C66EF1"/>
    <w:rsid w:val="00C66F40"/>
    <w:rsid w:val="00C6748C"/>
    <w:rsid w:val="00C77356"/>
    <w:rsid w:val="00CB12B0"/>
    <w:rsid w:val="00CB2086"/>
    <w:rsid w:val="00CC4AD7"/>
    <w:rsid w:val="00CD0995"/>
    <w:rsid w:val="00CE2D21"/>
    <w:rsid w:val="00D104CF"/>
    <w:rsid w:val="00D17D6A"/>
    <w:rsid w:val="00D27C88"/>
    <w:rsid w:val="00D330DE"/>
    <w:rsid w:val="00D331D8"/>
    <w:rsid w:val="00D3598B"/>
    <w:rsid w:val="00D50F72"/>
    <w:rsid w:val="00D52057"/>
    <w:rsid w:val="00D614FB"/>
    <w:rsid w:val="00D622F2"/>
    <w:rsid w:val="00D65B9E"/>
    <w:rsid w:val="00D66C2F"/>
    <w:rsid w:val="00D908D3"/>
    <w:rsid w:val="00D95B15"/>
    <w:rsid w:val="00DA3310"/>
    <w:rsid w:val="00DA6366"/>
    <w:rsid w:val="00DC1125"/>
    <w:rsid w:val="00DC72BF"/>
    <w:rsid w:val="00DD6DF3"/>
    <w:rsid w:val="00DE3E36"/>
    <w:rsid w:val="00DF3CFF"/>
    <w:rsid w:val="00DF78EE"/>
    <w:rsid w:val="00E004AE"/>
    <w:rsid w:val="00E00E5B"/>
    <w:rsid w:val="00E24485"/>
    <w:rsid w:val="00E24781"/>
    <w:rsid w:val="00E2487C"/>
    <w:rsid w:val="00E3478E"/>
    <w:rsid w:val="00E35AA9"/>
    <w:rsid w:val="00E36D36"/>
    <w:rsid w:val="00E4315F"/>
    <w:rsid w:val="00E4624D"/>
    <w:rsid w:val="00E6682E"/>
    <w:rsid w:val="00E719BC"/>
    <w:rsid w:val="00E72AD4"/>
    <w:rsid w:val="00E81EC4"/>
    <w:rsid w:val="00E830B8"/>
    <w:rsid w:val="00E854C2"/>
    <w:rsid w:val="00E911DB"/>
    <w:rsid w:val="00E931C3"/>
    <w:rsid w:val="00EA1311"/>
    <w:rsid w:val="00EA7D97"/>
    <w:rsid w:val="00EB01AC"/>
    <w:rsid w:val="00EB4F43"/>
    <w:rsid w:val="00EB6E56"/>
    <w:rsid w:val="00EC4231"/>
    <w:rsid w:val="00EC54A2"/>
    <w:rsid w:val="00ED4087"/>
    <w:rsid w:val="00ED5011"/>
    <w:rsid w:val="00ED7CBF"/>
    <w:rsid w:val="00EF0035"/>
    <w:rsid w:val="00EF3F8E"/>
    <w:rsid w:val="00F13FA5"/>
    <w:rsid w:val="00F23392"/>
    <w:rsid w:val="00F2697D"/>
    <w:rsid w:val="00F30311"/>
    <w:rsid w:val="00F40F0F"/>
    <w:rsid w:val="00F61275"/>
    <w:rsid w:val="00F62195"/>
    <w:rsid w:val="00F62C45"/>
    <w:rsid w:val="00F840DB"/>
    <w:rsid w:val="00F90177"/>
    <w:rsid w:val="00F947BE"/>
    <w:rsid w:val="00FA2103"/>
    <w:rsid w:val="00FA56BB"/>
    <w:rsid w:val="00FA7B70"/>
    <w:rsid w:val="00FB309E"/>
    <w:rsid w:val="00FB694B"/>
    <w:rsid w:val="00FC09C9"/>
    <w:rsid w:val="00FC1B0D"/>
    <w:rsid w:val="00FC3E3A"/>
    <w:rsid w:val="00FC68C4"/>
    <w:rsid w:val="00FD011A"/>
    <w:rsid w:val="00FD2187"/>
    <w:rsid w:val="00FD4230"/>
    <w:rsid w:val="00FD59F6"/>
    <w:rsid w:val="00FE421F"/>
    <w:rsid w:val="00FF1A61"/>
    <w:rsid w:val="00FF53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colormenu v:ext="edit" fillcolor="none [160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E4"/>
    <w:pPr>
      <w:spacing w:after="120"/>
      <w:jc w:val="both"/>
    </w:pPr>
    <w:rPr>
      <w:sz w:val="24"/>
      <w:szCs w:val="22"/>
    </w:rPr>
  </w:style>
  <w:style w:type="paragraph" w:styleId="Heading1">
    <w:name w:val="heading 1"/>
    <w:basedOn w:val="Normal"/>
    <w:next w:val="Normal"/>
    <w:link w:val="Heading1Char"/>
    <w:uiPriority w:val="9"/>
    <w:qFormat/>
    <w:rsid w:val="004803E4"/>
    <w:pPr>
      <w:keepNext/>
      <w:keepLines/>
      <w:spacing w:before="240" w:after="240"/>
      <w:outlineLvl w:val="0"/>
    </w:pPr>
    <w:rPr>
      <w:rFonts w:eastAsia="Times New Roman"/>
      <w:b/>
      <w:bCs/>
      <w:szCs w:val="28"/>
    </w:rPr>
  </w:style>
  <w:style w:type="paragraph" w:styleId="Heading2">
    <w:name w:val="heading 2"/>
    <w:basedOn w:val="Normal"/>
    <w:next w:val="Normal"/>
    <w:link w:val="Heading2Char"/>
    <w:uiPriority w:val="9"/>
    <w:unhideWhenUsed/>
    <w:qFormat/>
    <w:rsid w:val="004803E4"/>
    <w:pPr>
      <w:keepNext/>
      <w:keepLines/>
      <w:spacing w:before="240" w:after="240"/>
      <w:outlineLvl w:val="1"/>
    </w:pPr>
    <w:rPr>
      <w:rFonts w:eastAsia="Times New Roman"/>
      <w:bCs/>
      <w:szCs w:val="26"/>
    </w:rPr>
  </w:style>
  <w:style w:type="paragraph" w:styleId="Heading3">
    <w:name w:val="heading 3"/>
    <w:basedOn w:val="Normal"/>
    <w:next w:val="Normal"/>
    <w:link w:val="Heading3Char"/>
    <w:uiPriority w:val="9"/>
    <w:unhideWhenUsed/>
    <w:qFormat/>
    <w:rsid w:val="004803E4"/>
    <w:pPr>
      <w:keepNext/>
      <w:keepLines/>
      <w:spacing w:before="240" w:after="240"/>
      <w:jc w:val="left"/>
      <w:outlineLvl w:val="2"/>
    </w:pPr>
    <w:rPr>
      <w:rFonts w:eastAsia="Times New Roman"/>
      <w:bCs/>
      <w:i/>
    </w:rPr>
  </w:style>
  <w:style w:type="paragraph" w:styleId="Heading4">
    <w:name w:val="heading 4"/>
    <w:basedOn w:val="Normal"/>
    <w:next w:val="Normal"/>
    <w:link w:val="Heading4Char"/>
    <w:uiPriority w:val="9"/>
    <w:semiHidden/>
    <w:unhideWhenUsed/>
    <w:rsid w:val="000461A0"/>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3E4"/>
    <w:rPr>
      <w:rFonts w:eastAsia="Times New Roman" w:cs="Times New Roman"/>
      <w:b/>
      <w:bCs/>
      <w:szCs w:val="28"/>
    </w:rPr>
  </w:style>
  <w:style w:type="character" w:customStyle="1" w:styleId="Heading2Char">
    <w:name w:val="Heading 2 Char"/>
    <w:basedOn w:val="DefaultParagraphFont"/>
    <w:link w:val="Heading2"/>
    <w:uiPriority w:val="9"/>
    <w:rsid w:val="004803E4"/>
    <w:rPr>
      <w:rFonts w:eastAsia="Times New Roman" w:cs="Times New Roman"/>
      <w:bCs/>
      <w:szCs w:val="26"/>
    </w:rPr>
  </w:style>
  <w:style w:type="character" w:customStyle="1" w:styleId="Heading3Char">
    <w:name w:val="Heading 3 Char"/>
    <w:basedOn w:val="DefaultParagraphFont"/>
    <w:link w:val="Heading3"/>
    <w:uiPriority w:val="9"/>
    <w:rsid w:val="004803E4"/>
    <w:rPr>
      <w:rFonts w:eastAsia="Times New Roman" w:cs="Times New Roman"/>
      <w:bCs/>
      <w:i/>
    </w:rPr>
  </w:style>
  <w:style w:type="paragraph" w:styleId="Title">
    <w:name w:val="Title"/>
    <w:basedOn w:val="Normal"/>
    <w:next w:val="Normal"/>
    <w:link w:val="TitleChar"/>
    <w:uiPriority w:val="10"/>
    <w:qFormat/>
    <w:rsid w:val="004803E4"/>
    <w:pPr>
      <w:pBdr>
        <w:bottom w:val="single" w:sz="8" w:space="4" w:color="4F81BD"/>
      </w:pBdr>
      <w:spacing w:after="480"/>
      <w:contextualSpacing/>
      <w:jc w:val="center"/>
    </w:pPr>
    <w:rPr>
      <w:rFonts w:eastAsia="Times New Roman"/>
      <w:b/>
      <w:spacing w:val="5"/>
      <w:kern w:val="28"/>
      <w:sz w:val="52"/>
      <w:szCs w:val="52"/>
    </w:rPr>
  </w:style>
  <w:style w:type="character" w:customStyle="1" w:styleId="TitleChar">
    <w:name w:val="Title Char"/>
    <w:basedOn w:val="DefaultParagraphFont"/>
    <w:link w:val="Title"/>
    <w:uiPriority w:val="10"/>
    <w:rsid w:val="004803E4"/>
    <w:rPr>
      <w:rFonts w:eastAsia="Times New Roman" w:cs="Times New Roman"/>
      <w:b/>
      <w:spacing w:val="5"/>
      <w:kern w:val="28"/>
      <w:sz w:val="52"/>
      <w:szCs w:val="52"/>
    </w:rPr>
  </w:style>
  <w:style w:type="paragraph" w:styleId="Quote">
    <w:name w:val="Quote"/>
    <w:basedOn w:val="Normal"/>
    <w:next w:val="Normal"/>
    <w:link w:val="QuoteChar"/>
    <w:qFormat/>
    <w:rsid w:val="004F383E"/>
    <w:pPr>
      <w:spacing w:before="240" w:after="240"/>
      <w:ind w:left="720"/>
    </w:pPr>
    <w:rPr>
      <w:iCs/>
      <w:sz w:val="22"/>
    </w:rPr>
  </w:style>
  <w:style w:type="character" w:customStyle="1" w:styleId="QuoteChar">
    <w:name w:val="Quote Char"/>
    <w:basedOn w:val="DefaultParagraphFont"/>
    <w:link w:val="Quote"/>
    <w:rsid w:val="004F383E"/>
    <w:rPr>
      <w:iCs/>
      <w:sz w:val="22"/>
      <w:szCs w:val="22"/>
    </w:rPr>
  </w:style>
  <w:style w:type="paragraph" w:styleId="NoSpacing">
    <w:name w:val="No Spacing"/>
    <w:uiPriority w:val="1"/>
    <w:rsid w:val="002B7039"/>
    <w:pPr>
      <w:jc w:val="both"/>
    </w:pPr>
    <w:rPr>
      <w:sz w:val="24"/>
      <w:szCs w:val="22"/>
    </w:rPr>
  </w:style>
  <w:style w:type="character" w:customStyle="1" w:styleId="Heading4Char">
    <w:name w:val="Heading 4 Char"/>
    <w:basedOn w:val="DefaultParagraphFont"/>
    <w:link w:val="Heading4"/>
    <w:uiPriority w:val="9"/>
    <w:semiHidden/>
    <w:rsid w:val="000461A0"/>
    <w:rPr>
      <w:rFonts w:ascii="Cambria" w:eastAsia="Times New Roman" w:hAnsi="Cambria" w:cs="Times New Roman"/>
      <w:b/>
      <w:bCs/>
      <w:i/>
      <w:iCs/>
      <w:color w:val="4F81BD"/>
    </w:rPr>
  </w:style>
  <w:style w:type="paragraph" w:styleId="Subtitle">
    <w:name w:val="Subtitle"/>
    <w:basedOn w:val="Normal"/>
    <w:next w:val="Normal"/>
    <w:link w:val="SubtitleChar"/>
    <w:uiPriority w:val="11"/>
    <w:rsid w:val="000461A0"/>
    <w:pPr>
      <w:numPr>
        <w:ilvl w:val="1"/>
      </w:numPr>
    </w:pPr>
    <w:rPr>
      <w:rFonts w:ascii="Cambria" w:eastAsia="Times New Roman" w:hAnsi="Cambria"/>
      <w:i/>
      <w:iCs/>
      <w:color w:val="4F81BD"/>
      <w:spacing w:val="15"/>
      <w:szCs w:val="24"/>
    </w:rPr>
  </w:style>
  <w:style w:type="character" w:customStyle="1" w:styleId="SubtitleChar">
    <w:name w:val="Subtitle Char"/>
    <w:basedOn w:val="DefaultParagraphFont"/>
    <w:link w:val="Subtitle"/>
    <w:uiPriority w:val="11"/>
    <w:rsid w:val="000461A0"/>
    <w:rPr>
      <w:rFonts w:ascii="Cambria" w:eastAsia="Times New Roman" w:hAnsi="Cambria" w:cs="Times New Roman"/>
      <w:i/>
      <w:iCs/>
      <w:color w:val="4F81BD"/>
      <w:spacing w:val="15"/>
      <w:szCs w:val="24"/>
    </w:rPr>
  </w:style>
  <w:style w:type="character" w:styleId="SubtleEmphasis">
    <w:name w:val="Subtle Emphasis"/>
    <w:basedOn w:val="DefaultParagraphFont"/>
    <w:uiPriority w:val="19"/>
    <w:rsid w:val="000461A0"/>
    <w:rPr>
      <w:i/>
      <w:iCs/>
      <w:color w:val="808080"/>
    </w:rPr>
  </w:style>
  <w:style w:type="character" w:styleId="Emphasis">
    <w:name w:val="Emphasis"/>
    <w:basedOn w:val="DefaultParagraphFont"/>
    <w:uiPriority w:val="20"/>
    <w:rsid w:val="000461A0"/>
    <w:rPr>
      <w:i/>
      <w:iCs/>
    </w:rPr>
  </w:style>
  <w:style w:type="character" w:styleId="IntenseEmphasis">
    <w:name w:val="Intense Emphasis"/>
    <w:basedOn w:val="DefaultParagraphFont"/>
    <w:uiPriority w:val="21"/>
    <w:rsid w:val="000461A0"/>
    <w:rPr>
      <w:b/>
      <w:bCs/>
      <w:i/>
      <w:iCs/>
      <w:color w:val="4F81BD"/>
    </w:rPr>
  </w:style>
  <w:style w:type="character" w:styleId="Strong">
    <w:name w:val="Strong"/>
    <w:basedOn w:val="DefaultParagraphFont"/>
    <w:uiPriority w:val="22"/>
    <w:rsid w:val="000461A0"/>
    <w:rPr>
      <w:b/>
      <w:bCs/>
    </w:rPr>
  </w:style>
  <w:style w:type="paragraph" w:styleId="IntenseQuote">
    <w:name w:val="Intense Quote"/>
    <w:basedOn w:val="Normal"/>
    <w:next w:val="Normal"/>
    <w:link w:val="IntenseQuoteChar"/>
    <w:uiPriority w:val="30"/>
    <w:rsid w:val="000461A0"/>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461A0"/>
    <w:rPr>
      <w:b/>
      <w:bCs/>
      <w:i/>
      <w:iCs/>
      <w:color w:val="4F81BD"/>
    </w:rPr>
  </w:style>
  <w:style w:type="character" w:styleId="SubtleReference">
    <w:name w:val="Subtle Reference"/>
    <w:basedOn w:val="DefaultParagraphFont"/>
    <w:uiPriority w:val="31"/>
    <w:rsid w:val="000461A0"/>
    <w:rPr>
      <w:smallCaps/>
      <w:color w:val="C0504D"/>
      <w:u w:val="single"/>
    </w:rPr>
  </w:style>
  <w:style w:type="character" w:styleId="IntenseReference">
    <w:name w:val="Intense Reference"/>
    <w:basedOn w:val="DefaultParagraphFont"/>
    <w:uiPriority w:val="32"/>
    <w:rsid w:val="000461A0"/>
    <w:rPr>
      <w:b/>
      <w:bCs/>
      <w:smallCaps/>
      <w:color w:val="C0504D"/>
      <w:spacing w:val="5"/>
      <w:u w:val="single"/>
    </w:rPr>
  </w:style>
  <w:style w:type="character" w:styleId="BookTitle">
    <w:name w:val="Book Title"/>
    <w:basedOn w:val="DefaultParagraphFont"/>
    <w:uiPriority w:val="33"/>
    <w:rsid w:val="000461A0"/>
    <w:rPr>
      <w:b/>
      <w:bCs/>
      <w:smallCaps/>
      <w:spacing w:val="5"/>
    </w:rPr>
  </w:style>
  <w:style w:type="paragraph" w:styleId="FootnoteText">
    <w:name w:val="footnote text"/>
    <w:basedOn w:val="Normal"/>
    <w:link w:val="FootnoteTextChar"/>
    <w:semiHidden/>
    <w:unhideWhenUsed/>
    <w:rsid w:val="000461A0"/>
    <w:pPr>
      <w:spacing w:after="0"/>
    </w:pPr>
    <w:rPr>
      <w:sz w:val="20"/>
      <w:szCs w:val="20"/>
    </w:rPr>
  </w:style>
  <w:style w:type="character" w:customStyle="1" w:styleId="FootnoteTextChar">
    <w:name w:val="Footnote Text Char"/>
    <w:basedOn w:val="DefaultParagraphFont"/>
    <w:link w:val="FootnoteText"/>
    <w:uiPriority w:val="99"/>
    <w:semiHidden/>
    <w:rsid w:val="000461A0"/>
    <w:rPr>
      <w:sz w:val="20"/>
      <w:szCs w:val="20"/>
    </w:rPr>
  </w:style>
  <w:style w:type="paragraph" w:styleId="ListParagraph">
    <w:name w:val="List Paragraph"/>
    <w:basedOn w:val="Normal"/>
    <w:uiPriority w:val="34"/>
    <w:rsid w:val="000461A0"/>
    <w:pPr>
      <w:ind w:left="720"/>
      <w:contextualSpacing/>
    </w:pPr>
  </w:style>
  <w:style w:type="paragraph" w:styleId="BalloonText">
    <w:name w:val="Balloon Text"/>
    <w:basedOn w:val="Normal"/>
    <w:link w:val="BalloonTextChar"/>
    <w:uiPriority w:val="99"/>
    <w:semiHidden/>
    <w:unhideWhenUsed/>
    <w:rsid w:val="0067778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7781"/>
    <w:rPr>
      <w:rFonts w:ascii="Tahoma" w:hAnsi="Tahoma" w:cs="Tahoma"/>
      <w:sz w:val="16"/>
      <w:szCs w:val="16"/>
    </w:rPr>
  </w:style>
  <w:style w:type="character" w:styleId="FootnoteReference">
    <w:name w:val="footnote reference"/>
    <w:basedOn w:val="DefaultParagraphFont"/>
    <w:semiHidden/>
    <w:rsid w:val="001779BB"/>
    <w:rPr>
      <w:vertAlign w:val="superscript"/>
    </w:rPr>
  </w:style>
  <w:style w:type="character" w:styleId="Hyperlink">
    <w:name w:val="Hyperlink"/>
    <w:basedOn w:val="DefaultParagraphFont"/>
    <w:rsid w:val="005A05F8"/>
    <w:rPr>
      <w:color w:val="0000FF"/>
      <w:u w:val="single"/>
    </w:rPr>
  </w:style>
  <w:style w:type="paragraph" w:styleId="HTMLPreformatted">
    <w:name w:val="HTML Preformatted"/>
    <w:basedOn w:val="Normal"/>
    <w:link w:val="HTMLPreformattedChar"/>
    <w:uiPriority w:val="99"/>
    <w:semiHidden/>
    <w:unhideWhenUsed/>
    <w:rsid w:val="00903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032F7"/>
    <w:rPr>
      <w:rFonts w:ascii="Courier New" w:eastAsia="Times New Roman" w:hAnsi="Courier New" w:cs="Courier New"/>
    </w:rPr>
  </w:style>
  <w:style w:type="paragraph" w:styleId="Revision">
    <w:name w:val="Revision"/>
    <w:hidden/>
    <w:uiPriority w:val="99"/>
    <w:semiHidden/>
    <w:rsid w:val="005F3FC6"/>
    <w:rPr>
      <w:sz w:val="24"/>
      <w:szCs w:val="22"/>
    </w:rPr>
  </w:style>
  <w:style w:type="character" w:styleId="CommentReference">
    <w:name w:val="annotation reference"/>
    <w:basedOn w:val="DefaultParagraphFont"/>
    <w:uiPriority w:val="99"/>
    <w:semiHidden/>
    <w:unhideWhenUsed/>
    <w:rsid w:val="006E3FF9"/>
    <w:rPr>
      <w:sz w:val="16"/>
      <w:szCs w:val="16"/>
    </w:rPr>
  </w:style>
  <w:style w:type="paragraph" w:styleId="CommentText">
    <w:name w:val="annotation text"/>
    <w:basedOn w:val="Normal"/>
    <w:link w:val="CommentTextChar"/>
    <w:uiPriority w:val="99"/>
    <w:semiHidden/>
    <w:unhideWhenUsed/>
    <w:rsid w:val="006E3FF9"/>
    <w:rPr>
      <w:sz w:val="20"/>
      <w:szCs w:val="20"/>
    </w:rPr>
  </w:style>
  <w:style w:type="character" w:customStyle="1" w:styleId="CommentTextChar">
    <w:name w:val="Comment Text Char"/>
    <w:basedOn w:val="DefaultParagraphFont"/>
    <w:link w:val="CommentText"/>
    <w:uiPriority w:val="99"/>
    <w:semiHidden/>
    <w:rsid w:val="006E3FF9"/>
  </w:style>
  <w:style w:type="paragraph" w:styleId="CommentSubject">
    <w:name w:val="annotation subject"/>
    <w:basedOn w:val="CommentText"/>
    <w:next w:val="CommentText"/>
    <w:link w:val="CommentSubjectChar"/>
    <w:uiPriority w:val="99"/>
    <w:semiHidden/>
    <w:unhideWhenUsed/>
    <w:rsid w:val="006E3FF9"/>
    <w:rPr>
      <w:b/>
      <w:bCs/>
    </w:rPr>
  </w:style>
  <w:style w:type="character" w:customStyle="1" w:styleId="CommentSubjectChar">
    <w:name w:val="Comment Subject Char"/>
    <w:basedOn w:val="CommentTextChar"/>
    <w:link w:val="CommentSubject"/>
    <w:uiPriority w:val="99"/>
    <w:semiHidden/>
    <w:rsid w:val="006E3FF9"/>
    <w:rPr>
      <w:b/>
      <w:bCs/>
    </w:rPr>
  </w:style>
</w:styles>
</file>

<file path=word/webSettings.xml><?xml version="1.0" encoding="utf-8"?>
<w:webSettings xmlns:r="http://schemas.openxmlformats.org/officeDocument/2006/relationships" xmlns:w="http://schemas.openxmlformats.org/wordprocessingml/2006/main">
  <w:divs>
    <w:div w:id="31549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4DD553A1-32C9-4AE3-BB36-4F412C10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18</Pages>
  <Words>4667</Words>
  <Characters>26605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31210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Eric Tymoigne</cp:lastModifiedBy>
  <cp:revision>5</cp:revision>
  <cp:lastPrinted>2010-02-08T18:24:00Z</cp:lastPrinted>
  <dcterms:created xsi:type="dcterms:W3CDTF">2010-02-08T21:02:00Z</dcterms:created>
  <dcterms:modified xsi:type="dcterms:W3CDTF">2010-02-08T21:20:00Z</dcterms:modified>
</cp:coreProperties>
</file>