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6FED7" w14:textId="77777777" w:rsidR="008B3175" w:rsidRPr="008B3175" w:rsidRDefault="008B3175" w:rsidP="00DE6349">
      <w:pPr>
        <w:spacing w:line="240" w:lineRule="auto"/>
        <w:ind w:firstLine="0"/>
        <w:jc w:val="center"/>
        <w:rPr>
          <w:color w:val="000000" w:themeColor="text1"/>
          <w:szCs w:val="24"/>
        </w:rPr>
      </w:pPr>
      <w:r w:rsidRPr="008B3175">
        <w:rPr>
          <w:color w:val="000000" w:themeColor="text1"/>
          <w:szCs w:val="24"/>
        </w:rPr>
        <w:t xml:space="preserve">Modern Money Theory: A Reply to </w:t>
      </w:r>
      <w:proofErr w:type="spellStart"/>
      <w:r w:rsidRPr="008B3175">
        <w:rPr>
          <w:color w:val="000000" w:themeColor="text1"/>
          <w:szCs w:val="24"/>
        </w:rPr>
        <w:t>Palley</w:t>
      </w:r>
      <w:proofErr w:type="spellEnd"/>
    </w:p>
    <w:p w14:paraId="78DB44AF" w14:textId="77777777" w:rsidR="008B3175" w:rsidRPr="008B3175" w:rsidRDefault="008B3175" w:rsidP="00DE6349">
      <w:pPr>
        <w:spacing w:line="240" w:lineRule="auto"/>
        <w:ind w:firstLine="0"/>
        <w:rPr>
          <w:color w:val="000000" w:themeColor="text1"/>
          <w:szCs w:val="24"/>
        </w:rPr>
      </w:pPr>
    </w:p>
    <w:p w14:paraId="55CD5A2F" w14:textId="16537A46" w:rsidR="008B3175" w:rsidRPr="008B3175" w:rsidRDefault="008B3175" w:rsidP="00DE6349">
      <w:pPr>
        <w:spacing w:line="240" w:lineRule="auto"/>
        <w:ind w:firstLine="0"/>
        <w:rPr>
          <w:color w:val="000000" w:themeColor="text1"/>
          <w:szCs w:val="24"/>
        </w:rPr>
      </w:pPr>
      <w:r w:rsidRPr="008B3175">
        <w:rPr>
          <w:color w:val="000000" w:themeColor="text1"/>
          <w:szCs w:val="24"/>
        </w:rPr>
        <w:t>Eric Tymoigne</w:t>
      </w:r>
      <w:r w:rsidR="0010480C">
        <w:rPr>
          <w:color w:val="000000" w:themeColor="text1"/>
          <w:szCs w:val="24"/>
        </w:rPr>
        <w:t xml:space="preserve"> (</w:t>
      </w:r>
      <w:r w:rsidR="0010480C" w:rsidRPr="0010480C">
        <w:rPr>
          <w:b/>
          <w:color w:val="000000" w:themeColor="text1"/>
          <w:szCs w:val="24"/>
        </w:rPr>
        <w:t>Corresponding Author</w:t>
      </w:r>
      <w:r w:rsidR="0010480C">
        <w:rPr>
          <w:color w:val="000000" w:themeColor="text1"/>
          <w:szCs w:val="24"/>
        </w:rPr>
        <w:t>)</w:t>
      </w:r>
    </w:p>
    <w:p w14:paraId="4209B21D"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Assistant Professor of Economics</w:t>
      </w:r>
    </w:p>
    <w:p w14:paraId="0902D1BD" w14:textId="77429746" w:rsidR="008B3175" w:rsidRPr="008B3175" w:rsidRDefault="008B3175" w:rsidP="00DE6349">
      <w:pPr>
        <w:spacing w:line="240" w:lineRule="auto"/>
        <w:ind w:firstLine="0"/>
        <w:rPr>
          <w:color w:val="000000" w:themeColor="text1"/>
          <w:szCs w:val="24"/>
        </w:rPr>
      </w:pPr>
      <w:r w:rsidRPr="008B3175">
        <w:rPr>
          <w:color w:val="000000" w:themeColor="text1"/>
          <w:szCs w:val="24"/>
        </w:rPr>
        <w:t xml:space="preserve">Lewis </w:t>
      </w:r>
      <w:r w:rsidR="007340C7">
        <w:rPr>
          <w:color w:val="000000" w:themeColor="text1"/>
          <w:szCs w:val="24"/>
        </w:rPr>
        <w:t>&amp;</w:t>
      </w:r>
      <w:r w:rsidRPr="008B3175">
        <w:rPr>
          <w:color w:val="000000" w:themeColor="text1"/>
          <w:szCs w:val="24"/>
        </w:rPr>
        <w:t xml:space="preserve"> Clark College</w:t>
      </w:r>
    </w:p>
    <w:p w14:paraId="4C34F2E9"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Economics Department, MSC 40</w:t>
      </w:r>
    </w:p>
    <w:p w14:paraId="2657B7C7"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0615 SW Palatine Hill Rd.</w:t>
      </w:r>
    </w:p>
    <w:p w14:paraId="0E320CB0" w14:textId="77777777" w:rsidR="008B3175" w:rsidRDefault="008B3175" w:rsidP="00DE6349">
      <w:pPr>
        <w:spacing w:line="240" w:lineRule="auto"/>
        <w:ind w:firstLine="0"/>
        <w:rPr>
          <w:color w:val="000000" w:themeColor="text1"/>
          <w:szCs w:val="24"/>
        </w:rPr>
      </w:pPr>
      <w:r w:rsidRPr="008B3175">
        <w:rPr>
          <w:color w:val="000000" w:themeColor="text1"/>
          <w:szCs w:val="24"/>
        </w:rPr>
        <w:t>Portland, OR 97219</w:t>
      </w:r>
    </w:p>
    <w:p w14:paraId="328C8A77" w14:textId="54A8B7E5" w:rsidR="00B0271D" w:rsidRPr="008B3175" w:rsidRDefault="00B0271D" w:rsidP="00DE6349">
      <w:pPr>
        <w:spacing w:line="240" w:lineRule="auto"/>
        <w:ind w:firstLine="0"/>
        <w:rPr>
          <w:color w:val="000000" w:themeColor="text1"/>
          <w:szCs w:val="24"/>
        </w:rPr>
      </w:pPr>
      <w:r>
        <w:rPr>
          <w:color w:val="000000" w:themeColor="text1"/>
          <w:szCs w:val="24"/>
        </w:rPr>
        <w:t>USA</w:t>
      </w:r>
    </w:p>
    <w:p w14:paraId="311D62AD" w14:textId="77777777" w:rsidR="008B3175" w:rsidRPr="008B3175" w:rsidRDefault="00CA04AE" w:rsidP="00DE6349">
      <w:pPr>
        <w:spacing w:line="240" w:lineRule="auto"/>
        <w:ind w:firstLine="0"/>
        <w:rPr>
          <w:color w:val="000000" w:themeColor="text1"/>
          <w:szCs w:val="24"/>
        </w:rPr>
      </w:pPr>
      <w:hyperlink r:id="rId8" w:history="1">
        <w:r w:rsidR="008B3175" w:rsidRPr="008B3175">
          <w:rPr>
            <w:rStyle w:val="Hyperlink"/>
            <w:color w:val="000000" w:themeColor="text1"/>
            <w:szCs w:val="24"/>
          </w:rPr>
          <w:t>etymoigne@lclark.edu</w:t>
        </w:r>
      </w:hyperlink>
    </w:p>
    <w:p w14:paraId="13B304D7" w14:textId="77777777" w:rsidR="008B3175" w:rsidRPr="008B3175" w:rsidRDefault="008B3175" w:rsidP="00DE6349">
      <w:pPr>
        <w:spacing w:line="240" w:lineRule="auto"/>
        <w:ind w:firstLine="0"/>
        <w:rPr>
          <w:color w:val="000000" w:themeColor="text1"/>
          <w:szCs w:val="24"/>
        </w:rPr>
      </w:pPr>
    </w:p>
    <w:p w14:paraId="4F5F5D2A" w14:textId="667BF633" w:rsidR="008B3175" w:rsidRPr="008B3175" w:rsidRDefault="008B3175" w:rsidP="00DE6349">
      <w:pPr>
        <w:spacing w:line="240" w:lineRule="auto"/>
        <w:ind w:firstLine="0"/>
        <w:rPr>
          <w:color w:val="000000" w:themeColor="text1"/>
          <w:szCs w:val="24"/>
        </w:rPr>
      </w:pPr>
      <w:r w:rsidRPr="008B3175">
        <w:rPr>
          <w:color w:val="000000" w:themeColor="text1"/>
          <w:szCs w:val="24"/>
        </w:rPr>
        <w:t>L. Randall Wray</w:t>
      </w:r>
    </w:p>
    <w:p w14:paraId="160475C6"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Professor of Economics</w:t>
      </w:r>
    </w:p>
    <w:p w14:paraId="36FA7A1D" w14:textId="64A7091D" w:rsidR="008B3175" w:rsidRPr="008B3175" w:rsidRDefault="008B3175" w:rsidP="00DE6349">
      <w:pPr>
        <w:spacing w:line="240" w:lineRule="auto"/>
        <w:ind w:firstLine="0"/>
        <w:rPr>
          <w:color w:val="000000" w:themeColor="text1"/>
          <w:szCs w:val="24"/>
        </w:rPr>
      </w:pPr>
      <w:r w:rsidRPr="008B3175">
        <w:rPr>
          <w:color w:val="000000" w:themeColor="text1"/>
          <w:szCs w:val="24"/>
        </w:rPr>
        <w:t>Department of Economics</w:t>
      </w:r>
      <w:r w:rsidR="00D13DDF">
        <w:rPr>
          <w:color w:val="000000" w:themeColor="text1"/>
          <w:szCs w:val="24"/>
        </w:rPr>
        <w:t xml:space="preserve">, </w:t>
      </w:r>
      <w:r w:rsidRPr="008B3175">
        <w:rPr>
          <w:color w:val="000000" w:themeColor="text1"/>
          <w:szCs w:val="24"/>
        </w:rPr>
        <w:t>211 Haag Hall</w:t>
      </w:r>
    </w:p>
    <w:p w14:paraId="422B7E4E"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University of Missouri-Kansas City</w:t>
      </w:r>
    </w:p>
    <w:p w14:paraId="19995306" w14:textId="77777777" w:rsidR="008B3175" w:rsidRPr="008B3175" w:rsidRDefault="008B3175" w:rsidP="00DE6349">
      <w:pPr>
        <w:spacing w:line="240" w:lineRule="auto"/>
        <w:ind w:firstLine="0"/>
        <w:rPr>
          <w:color w:val="000000" w:themeColor="text1"/>
          <w:szCs w:val="24"/>
        </w:rPr>
      </w:pPr>
      <w:r w:rsidRPr="008B3175">
        <w:rPr>
          <w:color w:val="000000" w:themeColor="text1"/>
          <w:szCs w:val="24"/>
        </w:rPr>
        <w:t xml:space="preserve">5100 </w:t>
      </w:r>
      <w:proofErr w:type="spellStart"/>
      <w:r w:rsidRPr="008B3175">
        <w:rPr>
          <w:color w:val="000000" w:themeColor="text1"/>
          <w:szCs w:val="24"/>
        </w:rPr>
        <w:t>Rockhill</w:t>
      </w:r>
      <w:proofErr w:type="spellEnd"/>
      <w:r w:rsidRPr="008B3175">
        <w:rPr>
          <w:color w:val="000000" w:themeColor="text1"/>
          <w:szCs w:val="24"/>
        </w:rPr>
        <w:t xml:space="preserve"> Road</w:t>
      </w:r>
    </w:p>
    <w:p w14:paraId="306C710D" w14:textId="367C1CD3" w:rsidR="008B3175" w:rsidRDefault="00B0271D" w:rsidP="00DE6349">
      <w:pPr>
        <w:spacing w:line="240" w:lineRule="auto"/>
        <w:ind w:firstLine="0"/>
        <w:rPr>
          <w:color w:val="000000" w:themeColor="text1"/>
          <w:szCs w:val="24"/>
        </w:rPr>
      </w:pPr>
      <w:r>
        <w:rPr>
          <w:color w:val="000000" w:themeColor="text1"/>
          <w:szCs w:val="24"/>
        </w:rPr>
        <w:t>Kansas City, Missouri 64110</w:t>
      </w:r>
    </w:p>
    <w:p w14:paraId="0ABE02BF" w14:textId="526A9069" w:rsidR="00B0271D" w:rsidRDefault="00B0271D" w:rsidP="00DE6349">
      <w:pPr>
        <w:spacing w:line="240" w:lineRule="auto"/>
        <w:ind w:firstLine="0"/>
        <w:rPr>
          <w:color w:val="000000" w:themeColor="text1"/>
          <w:szCs w:val="24"/>
        </w:rPr>
      </w:pPr>
      <w:r>
        <w:rPr>
          <w:color w:val="000000" w:themeColor="text1"/>
          <w:szCs w:val="24"/>
        </w:rPr>
        <w:t>USA</w:t>
      </w:r>
    </w:p>
    <w:p w14:paraId="5130BBAD" w14:textId="4B39DC2F" w:rsidR="008B3175" w:rsidRPr="008B3175" w:rsidRDefault="00CA04AE" w:rsidP="00DE6349">
      <w:pPr>
        <w:spacing w:line="240" w:lineRule="auto"/>
        <w:ind w:firstLine="0"/>
        <w:rPr>
          <w:color w:val="000000" w:themeColor="text1"/>
          <w:szCs w:val="24"/>
        </w:rPr>
      </w:pPr>
      <w:hyperlink r:id="rId9" w:history="1">
        <w:r w:rsidR="008B3175" w:rsidRPr="008B3175">
          <w:rPr>
            <w:rStyle w:val="Hyperlink"/>
            <w:color w:val="000000" w:themeColor="text1"/>
            <w:szCs w:val="24"/>
          </w:rPr>
          <w:t>wrayr@umkc.edu</w:t>
        </w:r>
      </w:hyperlink>
    </w:p>
    <w:p w14:paraId="559CCA84" w14:textId="77777777" w:rsidR="008B3175" w:rsidRDefault="008B3175" w:rsidP="00DE6349">
      <w:pPr>
        <w:spacing w:line="240" w:lineRule="auto"/>
        <w:ind w:firstLine="0"/>
        <w:rPr>
          <w:color w:val="000000" w:themeColor="text1"/>
          <w:szCs w:val="24"/>
        </w:rPr>
      </w:pPr>
    </w:p>
    <w:p w14:paraId="192A6D2A" w14:textId="77777777" w:rsidR="00851623" w:rsidRDefault="00851623" w:rsidP="00DE6349">
      <w:pPr>
        <w:spacing w:line="240" w:lineRule="auto"/>
        <w:ind w:firstLine="0"/>
        <w:rPr>
          <w:color w:val="000000" w:themeColor="text1"/>
          <w:szCs w:val="24"/>
        </w:rPr>
      </w:pPr>
    </w:p>
    <w:p w14:paraId="33FF0FB7" w14:textId="77777777" w:rsidR="009A04A1" w:rsidRDefault="009A04A1" w:rsidP="00DE6349">
      <w:pPr>
        <w:spacing w:line="240" w:lineRule="auto"/>
        <w:ind w:firstLine="0"/>
        <w:rPr>
          <w:color w:val="000000" w:themeColor="text1"/>
          <w:szCs w:val="24"/>
        </w:rPr>
      </w:pPr>
    </w:p>
    <w:p w14:paraId="7C9C9592" w14:textId="5D72D38B" w:rsidR="00851623" w:rsidRDefault="00851623" w:rsidP="00DE6349">
      <w:pPr>
        <w:spacing w:line="240" w:lineRule="auto"/>
        <w:ind w:firstLine="0"/>
        <w:rPr>
          <w:color w:val="000000" w:themeColor="text1"/>
          <w:szCs w:val="24"/>
        </w:rPr>
      </w:pPr>
      <w:r w:rsidRPr="00851623">
        <w:rPr>
          <w:b/>
          <w:color w:val="000000" w:themeColor="text1"/>
          <w:szCs w:val="24"/>
          <w:u w:val="single"/>
        </w:rPr>
        <w:t>IMPORTANT NOTE</w:t>
      </w:r>
      <w:r>
        <w:rPr>
          <w:color w:val="000000" w:themeColor="text1"/>
          <w:szCs w:val="24"/>
        </w:rPr>
        <w:t xml:space="preserve">: All citations of </w:t>
      </w:r>
      <w:proofErr w:type="spellStart"/>
      <w:r>
        <w:rPr>
          <w:color w:val="000000" w:themeColor="text1"/>
          <w:szCs w:val="24"/>
        </w:rPr>
        <w:t>Palley’s</w:t>
      </w:r>
      <w:proofErr w:type="spellEnd"/>
      <w:r>
        <w:rPr>
          <w:color w:val="000000" w:themeColor="text1"/>
          <w:szCs w:val="24"/>
        </w:rPr>
        <w:t xml:space="preserve"> are based on his monograph. Page numbers will have to be corrected to reflect the published version.</w:t>
      </w:r>
    </w:p>
    <w:p w14:paraId="1FD1DC6B" w14:textId="77777777" w:rsidR="008B3175" w:rsidRPr="008B3175" w:rsidRDefault="008B3175" w:rsidP="00122618">
      <w:pPr>
        <w:ind w:firstLine="0"/>
        <w:rPr>
          <w:color w:val="000000" w:themeColor="text1"/>
          <w:szCs w:val="24"/>
        </w:rPr>
      </w:pPr>
      <w:r w:rsidRPr="008B3175">
        <w:rPr>
          <w:color w:val="000000" w:themeColor="text1"/>
          <w:szCs w:val="24"/>
        </w:rPr>
        <w:br w:type="page"/>
      </w:r>
    </w:p>
    <w:p w14:paraId="679AA8A8" w14:textId="395B2E73" w:rsidR="005F2BA2" w:rsidRDefault="005F2BA2" w:rsidP="0083055B">
      <w:pPr>
        <w:ind w:firstLine="0"/>
        <w:rPr>
          <w:color w:val="000000" w:themeColor="text1"/>
          <w:szCs w:val="24"/>
        </w:rPr>
      </w:pPr>
      <w:r>
        <w:rPr>
          <w:color w:val="000000" w:themeColor="text1"/>
          <w:szCs w:val="24"/>
        </w:rPr>
        <w:lastRenderedPageBreak/>
        <w:t>A</w:t>
      </w:r>
      <w:r w:rsidRPr="00AD12E7">
        <w:rPr>
          <w:smallCaps/>
          <w:color w:val="000000" w:themeColor="text1"/>
          <w:szCs w:val="24"/>
        </w:rPr>
        <w:t>bstract</w:t>
      </w:r>
      <w:r>
        <w:rPr>
          <w:color w:val="000000" w:themeColor="text1"/>
          <w:szCs w:val="24"/>
        </w:rPr>
        <w:t>:</w:t>
      </w:r>
      <w:r w:rsidR="00AD12E7">
        <w:rPr>
          <w:color w:val="000000" w:themeColor="text1"/>
          <w:szCs w:val="24"/>
        </w:rPr>
        <w:t xml:space="preserve"> </w:t>
      </w:r>
      <w:r w:rsidRPr="009A04A1">
        <w:rPr>
          <w:color w:val="000000" w:themeColor="text1"/>
          <w:szCs w:val="24"/>
        </w:rPr>
        <w:t>One of the main contributions of Modern Money Theory (MMT) has been to explain why</w:t>
      </w:r>
      <w:r>
        <w:rPr>
          <w:color w:val="000000" w:themeColor="text1"/>
          <w:szCs w:val="24"/>
        </w:rPr>
        <w:t xml:space="preserve"> </w:t>
      </w:r>
      <w:r w:rsidRPr="009A04A1">
        <w:rPr>
          <w:color w:val="000000" w:themeColor="text1"/>
          <w:szCs w:val="24"/>
        </w:rPr>
        <w:t>monetarily sovereign governments have a very flexible policy space that is unencumbered by</w:t>
      </w:r>
      <w:r>
        <w:rPr>
          <w:color w:val="000000" w:themeColor="text1"/>
          <w:szCs w:val="24"/>
        </w:rPr>
        <w:t xml:space="preserve"> </w:t>
      </w:r>
      <w:r w:rsidRPr="009A04A1">
        <w:rPr>
          <w:color w:val="000000" w:themeColor="text1"/>
          <w:szCs w:val="24"/>
        </w:rPr>
        <w:t>hard financial constraints. Through a detailed analysis of the institutions and practices</w:t>
      </w:r>
      <w:r>
        <w:rPr>
          <w:color w:val="000000" w:themeColor="text1"/>
          <w:szCs w:val="24"/>
        </w:rPr>
        <w:t xml:space="preserve"> </w:t>
      </w:r>
      <w:r w:rsidRPr="009A04A1">
        <w:rPr>
          <w:color w:val="000000" w:themeColor="text1"/>
          <w:szCs w:val="24"/>
        </w:rPr>
        <w:t>surrounding the fiscal and monetary operations of the treasury and central bank of many nations,</w:t>
      </w:r>
      <w:r>
        <w:rPr>
          <w:color w:val="000000" w:themeColor="text1"/>
          <w:szCs w:val="24"/>
        </w:rPr>
        <w:t xml:space="preserve"> </w:t>
      </w:r>
      <w:r w:rsidRPr="009A04A1">
        <w:rPr>
          <w:color w:val="000000" w:themeColor="text1"/>
          <w:szCs w:val="24"/>
        </w:rPr>
        <w:t>MMT has provided institutional and theoretical insights about the inner workings of economies</w:t>
      </w:r>
      <w:r>
        <w:rPr>
          <w:color w:val="000000" w:themeColor="text1"/>
          <w:szCs w:val="24"/>
        </w:rPr>
        <w:t xml:space="preserve"> </w:t>
      </w:r>
      <w:r w:rsidRPr="009A04A1">
        <w:rPr>
          <w:color w:val="000000" w:themeColor="text1"/>
          <w:szCs w:val="24"/>
        </w:rPr>
        <w:t xml:space="preserve">with monetarily sovereign and </w:t>
      </w:r>
      <w:proofErr w:type="spellStart"/>
      <w:r w:rsidRPr="009A04A1">
        <w:rPr>
          <w:color w:val="000000" w:themeColor="text1"/>
          <w:szCs w:val="24"/>
        </w:rPr>
        <w:t>nonsovereign</w:t>
      </w:r>
      <w:proofErr w:type="spellEnd"/>
      <w:r w:rsidRPr="009A04A1">
        <w:rPr>
          <w:color w:val="000000" w:themeColor="text1"/>
          <w:szCs w:val="24"/>
        </w:rPr>
        <w:t xml:space="preserve"> governments. MMT has also provided policy</w:t>
      </w:r>
      <w:r>
        <w:rPr>
          <w:color w:val="000000" w:themeColor="text1"/>
          <w:szCs w:val="24"/>
        </w:rPr>
        <w:t xml:space="preserve"> </w:t>
      </w:r>
      <w:r w:rsidRPr="009A04A1">
        <w:rPr>
          <w:color w:val="000000" w:themeColor="text1"/>
          <w:szCs w:val="24"/>
        </w:rPr>
        <w:t>insights with respect to financial stability, price stability, and full employment. As one may</w:t>
      </w:r>
      <w:r>
        <w:rPr>
          <w:color w:val="000000" w:themeColor="text1"/>
          <w:szCs w:val="24"/>
        </w:rPr>
        <w:t xml:space="preserve"> </w:t>
      </w:r>
      <w:r w:rsidRPr="009A04A1">
        <w:rPr>
          <w:color w:val="000000" w:themeColor="text1"/>
          <w:szCs w:val="24"/>
        </w:rPr>
        <w:t>expect, several authors have been quite critical of MMT. Critiques of MMT can be grouped into</w:t>
      </w:r>
      <w:r>
        <w:rPr>
          <w:color w:val="000000" w:themeColor="text1"/>
          <w:szCs w:val="24"/>
        </w:rPr>
        <w:t xml:space="preserve"> </w:t>
      </w:r>
      <w:r w:rsidRPr="009A04A1">
        <w:rPr>
          <w:color w:val="000000" w:themeColor="text1"/>
          <w:szCs w:val="24"/>
        </w:rPr>
        <w:t>five categories: views about the origins of money and the role of taxes in the acceptance of</w:t>
      </w:r>
      <w:r>
        <w:rPr>
          <w:color w:val="000000" w:themeColor="text1"/>
          <w:szCs w:val="24"/>
        </w:rPr>
        <w:t xml:space="preserve"> </w:t>
      </w:r>
      <w:r w:rsidRPr="009A04A1">
        <w:rPr>
          <w:color w:val="000000" w:themeColor="text1"/>
          <w:szCs w:val="24"/>
        </w:rPr>
        <w:t>government currency, views about fiscal policy, views about monetary policy, the relevance of</w:t>
      </w:r>
      <w:r>
        <w:rPr>
          <w:color w:val="000000" w:themeColor="text1"/>
          <w:szCs w:val="24"/>
        </w:rPr>
        <w:t xml:space="preserve"> </w:t>
      </w:r>
      <w:r w:rsidRPr="009A04A1">
        <w:rPr>
          <w:color w:val="000000" w:themeColor="text1"/>
          <w:szCs w:val="24"/>
        </w:rPr>
        <w:t>MMT conclusions for developing economies, and the validity of the policy recommendations of</w:t>
      </w:r>
      <w:r>
        <w:rPr>
          <w:color w:val="000000" w:themeColor="text1"/>
          <w:szCs w:val="24"/>
        </w:rPr>
        <w:t xml:space="preserve"> </w:t>
      </w:r>
      <w:r w:rsidRPr="009A04A1">
        <w:rPr>
          <w:color w:val="000000" w:themeColor="text1"/>
          <w:szCs w:val="24"/>
        </w:rPr>
        <w:t xml:space="preserve">MMT. This paper addresses </w:t>
      </w:r>
      <w:r>
        <w:rPr>
          <w:color w:val="000000" w:themeColor="text1"/>
          <w:szCs w:val="24"/>
        </w:rPr>
        <w:t xml:space="preserve">the critiques raised by </w:t>
      </w:r>
      <w:proofErr w:type="spellStart"/>
      <w:r>
        <w:rPr>
          <w:color w:val="000000" w:themeColor="text1"/>
          <w:szCs w:val="24"/>
        </w:rPr>
        <w:t>Palley</w:t>
      </w:r>
      <w:proofErr w:type="spellEnd"/>
      <w:r>
        <w:rPr>
          <w:color w:val="000000" w:themeColor="text1"/>
          <w:szCs w:val="24"/>
        </w:rPr>
        <w:t xml:space="preserve"> within the previous categories by</w:t>
      </w:r>
      <w:r w:rsidRPr="009A04A1">
        <w:rPr>
          <w:color w:val="000000" w:themeColor="text1"/>
          <w:szCs w:val="24"/>
        </w:rPr>
        <w:t xml:space="preserve"> using the circuit approach and national</w:t>
      </w:r>
      <w:r>
        <w:rPr>
          <w:color w:val="000000" w:themeColor="text1"/>
          <w:szCs w:val="24"/>
        </w:rPr>
        <w:t xml:space="preserve"> </w:t>
      </w:r>
      <w:r w:rsidRPr="009A04A1">
        <w:rPr>
          <w:color w:val="000000" w:themeColor="text1"/>
          <w:szCs w:val="24"/>
        </w:rPr>
        <w:t>accounting identities, and by progressively adding additional economic sectors.</w:t>
      </w:r>
    </w:p>
    <w:p w14:paraId="3345268C" w14:textId="77777777" w:rsidR="005F2BA2" w:rsidRDefault="005F2BA2" w:rsidP="005F2BA2">
      <w:pPr>
        <w:spacing w:line="240" w:lineRule="auto"/>
        <w:ind w:firstLine="0"/>
        <w:rPr>
          <w:color w:val="000000" w:themeColor="text1"/>
          <w:szCs w:val="24"/>
        </w:rPr>
      </w:pPr>
    </w:p>
    <w:p w14:paraId="42451A17" w14:textId="77777777" w:rsidR="00250E46" w:rsidRDefault="00250E46" w:rsidP="00122618">
      <w:pPr>
        <w:ind w:firstLine="0"/>
        <w:rPr>
          <w:color w:val="000000" w:themeColor="text1"/>
          <w:szCs w:val="24"/>
        </w:rPr>
      </w:pPr>
    </w:p>
    <w:p w14:paraId="7134BAE1" w14:textId="77777777" w:rsidR="007340C7" w:rsidRDefault="007340C7">
      <w:pPr>
        <w:spacing w:after="160" w:line="259" w:lineRule="auto"/>
        <w:ind w:firstLine="0"/>
        <w:rPr>
          <w:b/>
          <w:color w:val="000000" w:themeColor="text1"/>
          <w:szCs w:val="24"/>
        </w:rPr>
      </w:pPr>
      <w:r>
        <w:rPr>
          <w:b/>
          <w:color w:val="000000" w:themeColor="text1"/>
          <w:szCs w:val="24"/>
        </w:rPr>
        <w:br w:type="page"/>
      </w:r>
    </w:p>
    <w:p w14:paraId="07DB2FEA" w14:textId="11B894E4" w:rsidR="008947C6" w:rsidRPr="00250E46" w:rsidRDefault="00250E46" w:rsidP="00122618">
      <w:pPr>
        <w:ind w:firstLine="0"/>
        <w:rPr>
          <w:b/>
          <w:color w:val="000000" w:themeColor="text1"/>
          <w:szCs w:val="24"/>
        </w:rPr>
      </w:pPr>
      <w:r w:rsidRPr="00250E46">
        <w:rPr>
          <w:b/>
          <w:color w:val="000000" w:themeColor="text1"/>
          <w:szCs w:val="24"/>
        </w:rPr>
        <w:lastRenderedPageBreak/>
        <w:t xml:space="preserve">1. </w:t>
      </w:r>
      <w:r w:rsidR="008947C6" w:rsidRPr="00250E46">
        <w:rPr>
          <w:b/>
          <w:color w:val="000000" w:themeColor="text1"/>
          <w:szCs w:val="24"/>
        </w:rPr>
        <w:t>Introduction</w:t>
      </w:r>
    </w:p>
    <w:p w14:paraId="7EC9D801" w14:textId="56CF07F3" w:rsidR="008947C6" w:rsidRPr="008B3175" w:rsidRDefault="008947C6" w:rsidP="00122618">
      <w:pPr>
        <w:rPr>
          <w:color w:val="000000" w:themeColor="text1"/>
          <w:szCs w:val="24"/>
        </w:rPr>
      </w:pPr>
      <w:r w:rsidRPr="008B3175">
        <w:rPr>
          <w:color w:val="000000" w:themeColor="text1"/>
          <w:szCs w:val="24"/>
        </w:rPr>
        <w:t>One of the main contributions of Modern Money Theory (MMT) has been to explain why monetarily sovereign governments</w:t>
      </w:r>
      <w:r w:rsidR="0049134C">
        <w:rPr>
          <w:rStyle w:val="FootnoteReference"/>
          <w:color w:val="000000" w:themeColor="text1"/>
          <w:szCs w:val="24"/>
        </w:rPr>
        <w:footnoteReference w:id="1"/>
      </w:r>
      <w:r w:rsidR="00122618">
        <w:rPr>
          <w:color w:val="000000" w:themeColor="text1"/>
          <w:szCs w:val="24"/>
        </w:rPr>
        <w:t xml:space="preserve"> have a flexible policy space </w:t>
      </w:r>
      <w:del w:id="0" w:author="Eric Tymoigne" w:date="2013-12-12T20:35:00Z">
        <w:r w:rsidRPr="008B3175" w:rsidDel="00DE2CCC">
          <w:rPr>
            <w:color w:val="000000" w:themeColor="text1"/>
            <w:szCs w:val="24"/>
          </w:rPr>
          <w:delText xml:space="preserve">unencumbered </w:delText>
        </w:r>
      </w:del>
      <w:ins w:id="1" w:author="Eric Tymoigne" w:date="2013-12-12T20:35:00Z">
        <w:r w:rsidR="00DE2CCC">
          <w:rPr>
            <w:color w:val="000000" w:themeColor="text1"/>
            <w:szCs w:val="24"/>
          </w:rPr>
          <w:t>unconstrained</w:t>
        </w:r>
        <w:r w:rsidR="00DE2CCC" w:rsidRPr="008B3175">
          <w:rPr>
            <w:color w:val="000000" w:themeColor="text1"/>
            <w:szCs w:val="24"/>
          </w:rPr>
          <w:t xml:space="preserve"> </w:t>
        </w:r>
      </w:ins>
      <w:r w:rsidRPr="008B3175">
        <w:rPr>
          <w:color w:val="000000" w:themeColor="text1"/>
          <w:szCs w:val="24"/>
        </w:rPr>
        <w:t xml:space="preserve">by hard financial </w:t>
      </w:r>
      <w:del w:id="2" w:author="Eric Tymoigne" w:date="2013-12-12T20:35:00Z">
        <w:r w:rsidRPr="008B3175" w:rsidDel="00DE2CCC">
          <w:rPr>
            <w:color w:val="000000" w:themeColor="text1"/>
            <w:szCs w:val="24"/>
          </w:rPr>
          <w:delText>constraints</w:delText>
        </w:r>
      </w:del>
      <w:ins w:id="3" w:author="Eric Tymoigne" w:date="2013-12-12T20:35:00Z">
        <w:r w:rsidR="00DE2CCC">
          <w:rPr>
            <w:color w:val="000000" w:themeColor="text1"/>
            <w:szCs w:val="24"/>
          </w:rPr>
          <w:t>limits</w:t>
        </w:r>
      </w:ins>
      <w:r w:rsidRPr="008B3175">
        <w:rPr>
          <w:color w:val="000000" w:themeColor="text1"/>
          <w:szCs w:val="24"/>
        </w:rPr>
        <w:t>. Not only can they issue their own currency</w:t>
      </w:r>
      <w:r w:rsidR="00122618">
        <w:rPr>
          <w:color w:val="000000" w:themeColor="text1"/>
          <w:szCs w:val="24"/>
        </w:rPr>
        <w:t xml:space="preserve"> </w:t>
      </w:r>
      <w:r w:rsidR="007760D0" w:rsidRPr="008B3175">
        <w:rPr>
          <w:color w:val="000000" w:themeColor="text1"/>
          <w:szCs w:val="24"/>
        </w:rPr>
        <w:t>(</w:t>
      </w:r>
      <w:r w:rsidR="00B70F8A" w:rsidRPr="008B3175">
        <w:rPr>
          <w:color w:val="000000" w:themeColor="text1"/>
          <w:szCs w:val="24"/>
        </w:rPr>
        <w:t>broadly defined</w:t>
      </w:r>
      <w:r w:rsidR="007760D0" w:rsidRPr="008B3175">
        <w:rPr>
          <w:color w:val="000000" w:themeColor="text1"/>
          <w:szCs w:val="24"/>
        </w:rPr>
        <w:t xml:space="preserve">) </w:t>
      </w:r>
      <w:r w:rsidRPr="008B3175">
        <w:rPr>
          <w:color w:val="000000" w:themeColor="text1"/>
          <w:szCs w:val="24"/>
        </w:rPr>
        <w:t xml:space="preserve">to </w:t>
      </w:r>
      <w:r w:rsidR="00F56FDF" w:rsidRPr="008B3175">
        <w:rPr>
          <w:color w:val="000000" w:themeColor="text1"/>
          <w:szCs w:val="24"/>
        </w:rPr>
        <w:t>meet commitments</w:t>
      </w:r>
      <w:r w:rsidRPr="008B3175">
        <w:rPr>
          <w:color w:val="000000" w:themeColor="text1"/>
          <w:szCs w:val="24"/>
        </w:rPr>
        <w:t xml:space="preserve"> denominated in their own unit of account, but also any self-imposed constraint on their budgetary op</w:t>
      </w:r>
      <w:r w:rsidR="0052740D" w:rsidRPr="008B3175">
        <w:rPr>
          <w:color w:val="000000" w:themeColor="text1"/>
          <w:szCs w:val="24"/>
        </w:rPr>
        <w:t>erations can be by-passed by changing rules</w:t>
      </w:r>
      <w:r w:rsidRPr="008B3175">
        <w:rPr>
          <w:color w:val="000000" w:themeColor="text1"/>
          <w:szCs w:val="24"/>
        </w:rPr>
        <w:t xml:space="preserve">. As such, this type of government </w:t>
      </w:r>
      <w:r w:rsidR="0052740D" w:rsidRPr="008B3175">
        <w:rPr>
          <w:color w:val="000000" w:themeColor="text1"/>
          <w:szCs w:val="24"/>
        </w:rPr>
        <w:t xml:space="preserve">is not financially constrained in the way that </w:t>
      </w:r>
      <w:proofErr w:type="spellStart"/>
      <w:r w:rsidR="0052740D" w:rsidRPr="008B3175">
        <w:rPr>
          <w:color w:val="000000" w:themeColor="text1"/>
          <w:szCs w:val="24"/>
        </w:rPr>
        <w:t>nonsovereign</w:t>
      </w:r>
      <w:proofErr w:type="spellEnd"/>
      <w:r w:rsidR="0052740D" w:rsidRPr="008B3175">
        <w:rPr>
          <w:color w:val="000000" w:themeColor="text1"/>
          <w:szCs w:val="24"/>
        </w:rPr>
        <w:t xml:space="preserve"> units are, so that</w:t>
      </w:r>
      <w:r w:rsidRPr="008B3175">
        <w:rPr>
          <w:color w:val="000000" w:themeColor="text1"/>
          <w:szCs w:val="24"/>
        </w:rPr>
        <w:t xml:space="preserve"> it can focus on issues such as full employment and price stability. </w:t>
      </w:r>
    </w:p>
    <w:p w14:paraId="2070A0D1" w14:textId="08ED396F" w:rsidR="008947C6" w:rsidRPr="008B3175" w:rsidRDefault="008947C6" w:rsidP="00122618">
      <w:pPr>
        <w:rPr>
          <w:color w:val="000000" w:themeColor="text1"/>
          <w:szCs w:val="24"/>
        </w:rPr>
      </w:pPr>
      <w:r w:rsidRPr="008B3175">
        <w:rPr>
          <w:color w:val="000000" w:themeColor="text1"/>
          <w:szCs w:val="24"/>
        </w:rPr>
        <w:t xml:space="preserve">Through a detailed analysis of the institutions and practices surrounding the fiscal and monetary operations of the </w:t>
      </w:r>
      <w:r w:rsidR="00622E2E" w:rsidRPr="008B3175">
        <w:rPr>
          <w:color w:val="000000" w:themeColor="text1"/>
          <w:szCs w:val="24"/>
        </w:rPr>
        <w:t>Treasury</w:t>
      </w:r>
      <w:r w:rsidRPr="008B3175">
        <w:rPr>
          <w:color w:val="000000" w:themeColor="text1"/>
          <w:szCs w:val="24"/>
        </w:rPr>
        <w:t xml:space="preserve"> and central bank of </w:t>
      </w:r>
      <w:r w:rsidR="0052740D" w:rsidRPr="008B3175">
        <w:rPr>
          <w:color w:val="000000" w:themeColor="text1"/>
          <w:szCs w:val="24"/>
        </w:rPr>
        <w:t xml:space="preserve">nations like </w:t>
      </w:r>
      <w:r w:rsidRPr="008B3175">
        <w:rPr>
          <w:color w:val="000000" w:themeColor="text1"/>
          <w:szCs w:val="24"/>
        </w:rPr>
        <w:t xml:space="preserve">the U.S., </w:t>
      </w:r>
      <w:r w:rsidR="00AF5E2D" w:rsidRPr="008B3175">
        <w:rPr>
          <w:color w:val="000000" w:themeColor="text1"/>
          <w:szCs w:val="24"/>
        </w:rPr>
        <w:t xml:space="preserve">Brazil, Canada, Argentina, </w:t>
      </w:r>
      <w:r w:rsidRPr="008B3175">
        <w:rPr>
          <w:color w:val="000000" w:themeColor="text1"/>
          <w:szCs w:val="24"/>
        </w:rPr>
        <w:t>the Eurozone, and Australia, MMT has provided institutional and theoretical insights about the inner workings of monetarily sovereign and non-sovereign governments (</w:t>
      </w:r>
      <w:r w:rsidR="00006E07" w:rsidRPr="008B3175">
        <w:rPr>
          <w:color w:val="000000" w:themeColor="text1"/>
          <w:szCs w:val="24"/>
        </w:rPr>
        <w:t>See Tymoigne and Wray</w:t>
      </w:r>
      <w:r w:rsidR="002C0D8B">
        <w:rPr>
          <w:color w:val="000000" w:themeColor="text1"/>
          <w:szCs w:val="24"/>
        </w:rPr>
        <w:t>,</w:t>
      </w:r>
      <w:r w:rsidR="00006E07" w:rsidRPr="008B3175">
        <w:rPr>
          <w:color w:val="000000" w:themeColor="text1"/>
          <w:szCs w:val="24"/>
        </w:rPr>
        <w:t xml:space="preserve"> 2013 for extensive references</w:t>
      </w:r>
      <w:r w:rsidRPr="008B3175">
        <w:rPr>
          <w:color w:val="000000" w:themeColor="text1"/>
          <w:szCs w:val="24"/>
        </w:rPr>
        <w:t xml:space="preserve">). The institutional insights concern the </w:t>
      </w:r>
      <w:r w:rsidRPr="008B3175">
        <w:rPr>
          <w:color w:val="000000" w:themeColor="text1"/>
          <w:szCs w:val="24"/>
        </w:rPr>
        <w:lastRenderedPageBreak/>
        <w:t xml:space="preserve">balance-sheet implications of </w:t>
      </w:r>
      <w:r w:rsidR="00622E2E" w:rsidRPr="008B3175">
        <w:rPr>
          <w:color w:val="000000" w:themeColor="text1"/>
          <w:szCs w:val="24"/>
        </w:rPr>
        <w:t>Treasury</w:t>
      </w:r>
      <w:r w:rsidRPr="008B3175">
        <w:rPr>
          <w:color w:val="000000" w:themeColor="text1"/>
          <w:szCs w:val="24"/>
        </w:rPr>
        <w:t xml:space="preserve"> and central bank operations, the importance of national accounting identities, and the economic irrelevance</w:t>
      </w:r>
      <w:r w:rsidR="0084652C" w:rsidRPr="008B3175">
        <w:rPr>
          <w:color w:val="000000" w:themeColor="text1"/>
          <w:szCs w:val="24"/>
        </w:rPr>
        <w:t xml:space="preserve"> of</w:t>
      </w:r>
      <w:r w:rsidR="005F19DF" w:rsidRPr="008B3175">
        <w:rPr>
          <w:color w:val="000000" w:themeColor="text1"/>
          <w:szCs w:val="24"/>
        </w:rPr>
        <w:t>—</w:t>
      </w:r>
      <w:r w:rsidRPr="008B3175">
        <w:rPr>
          <w:color w:val="000000" w:themeColor="text1"/>
          <w:szCs w:val="24"/>
        </w:rPr>
        <w:t xml:space="preserve">but the political </w:t>
      </w:r>
      <w:r w:rsidR="00F56FDF" w:rsidRPr="008B3175">
        <w:rPr>
          <w:color w:val="000000" w:themeColor="text1"/>
          <w:szCs w:val="24"/>
        </w:rPr>
        <w:t>importance</w:t>
      </w:r>
      <w:r w:rsidRPr="008B3175">
        <w:rPr>
          <w:color w:val="000000" w:themeColor="text1"/>
          <w:szCs w:val="24"/>
        </w:rPr>
        <w:t xml:space="preserve"> of</w:t>
      </w:r>
      <w:r w:rsidR="005F19DF" w:rsidRPr="008B3175">
        <w:rPr>
          <w:color w:val="000000" w:themeColor="text1"/>
          <w:szCs w:val="24"/>
        </w:rPr>
        <w:t>—</w:t>
      </w:r>
      <w:r w:rsidRPr="008B3175">
        <w:rPr>
          <w:color w:val="000000" w:themeColor="text1"/>
          <w:szCs w:val="24"/>
        </w:rPr>
        <w:t xml:space="preserve">self-imposed financial constraints. The theoretical conclusions of MMT concern the </w:t>
      </w:r>
      <w:r w:rsidR="0084652C" w:rsidRPr="008B3175">
        <w:rPr>
          <w:color w:val="000000" w:themeColor="text1"/>
          <w:szCs w:val="24"/>
        </w:rPr>
        <w:t>usefulness</w:t>
      </w:r>
      <w:r w:rsidRPr="008B3175">
        <w:rPr>
          <w:color w:val="000000" w:themeColor="text1"/>
          <w:szCs w:val="24"/>
        </w:rPr>
        <w:t xml:space="preserve"> of combining the </w:t>
      </w:r>
      <w:r w:rsidR="00622E2E" w:rsidRPr="008B3175">
        <w:rPr>
          <w:color w:val="000000" w:themeColor="text1"/>
          <w:szCs w:val="24"/>
        </w:rPr>
        <w:t>Treasury</w:t>
      </w:r>
      <w:r w:rsidRPr="008B3175">
        <w:rPr>
          <w:color w:val="000000" w:themeColor="text1"/>
          <w:szCs w:val="24"/>
        </w:rPr>
        <w:t xml:space="preserve"> and central bank into a government sector, causalities between desired and actual macroeconomic financial balances, the </w:t>
      </w:r>
      <w:r w:rsidR="00035DA8" w:rsidRPr="008B3175">
        <w:rPr>
          <w:color w:val="000000" w:themeColor="text1"/>
          <w:szCs w:val="24"/>
        </w:rPr>
        <w:t>functional</w:t>
      </w:r>
      <w:r w:rsidRPr="008B3175">
        <w:rPr>
          <w:color w:val="000000" w:themeColor="text1"/>
          <w:szCs w:val="24"/>
        </w:rPr>
        <w:t xml:space="preserve"> role of taxes and bonds, and the relevant constraints on government. </w:t>
      </w:r>
      <w:r w:rsidR="00F56FDF" w:rsidRPr="008B3175">
        <w:rPr>
          <w:color w:val="000000" w:themeColor="text1"/>
          <w:szCs w:val="24"/>
        </w:rPr>
        <w:t>T</w:t>
      </w:r>
      <w:r w:rsidRPr="008B3175">
        <w:rPr>
          <w:color w:val="000000" w:themeColor="text1"/>
          <w:szCs w:val="24"/>
        </w:rPr>
        <w:t>hese institutional and theoretical elements are summarized by saying that monetarily sovereign governments are always solvent, and can afford to buy anything for sale in their domestic unit of account even though they may face inflationary and political constraints.</w:t>
      </w:r>
      <w:r w:rsidR="0049134C">
        <w:rPr>
          <w:rStyle w:val="FootnoteReference"/>
          <w:color w:val="000000" w:themeColor="text1"/>
          <w:szCs w:val="24"/>
        </w:rPr>
        <w:footnoteReference w:id="2"/>
      </w:r>
    </w:p>
    <w:p w14:paraId="1BD62E8C" w14:textId="51252FDB" w:rsidR="008947C6" w:rsidRPr="008B3175" w:rsidRDefault="008947C6" w:rsidP="00122618">
      <w:pPr>
        <w:rPr>
          <w:color w:val="000000" w:themeColor="text1"/>
          <w:szCs w:val="24"/>
        </w:rPr>
      </w:pPr>
      <w:r w:rsidRPr="008B3175">
        <w:rPr>
          <w:color w:val="000000" w:themeColor="text1"/>
          <w:szCs w:val="24"/>
        </w:rPr>
        <w:t xml:space="preserve">MMT has also provided policy insights </w:t>
      </w:r>
      <w:r w:rsidR="00782E36" w:rsidRPr="008B3175">
        <w:rPr>
          <w:color w:val="000000" w:themeColor="text1"/>
          <w:szCs w:val="24"/>
        </w:rPr>
        <w:t>with respect to</w:t>
      </w:r>
      <w:r w:rsidRPr="008B3175">
        <w:rPr>
          <w:color w:val="000000" w:themeColor="text1"/>
          <w:szCs w:val="24"/>
        </w:rPr>
        <w:t xml:space="preserve"> financial stability, price stability and full employment. It argues </w:t>
      </w:r>
      <w:r w:rsidR="00782E36" w:rsidRPr="008B3175">
        <w:rPr>
          <w:color w:val="000000" w:themeColor="text1"/>
          <w:szCs w:val="24"/>
        </w:rPr>
        <w:t>these</w:t>
      </w:r>
      <w:r w:rsidRPr="008B3175">
        <w:rPr>
          <w:color w:val="000000" w:themeColor="text1"/>
          <w:szCs w:val="24"/>
        </w:rPr>
        <w:t xml:space="preserve"> are important goals that have to be met independently from one another by putting in place structural policies. MMT rejects the traditional trade-off between inflation and unemployment, and does not </w:t>
      </w:r>
      <w:r w:rsidR="00782E36" w:rsidRPr="008B3175">
        <w:rPr>
          <w:color w:val="000000" w:themeColor="text1"/>
          <w:szCs w:val="24"/>
        </w:rPr>
        <w:t>rely</w:t>
      </w:r>
      <w:r w:rsidRPr="008B3175">
        <w:rPr>
          <w:color w:val="000000" w:themeColor="text1"/>
          <w:szCs w:val="24"/>
        </w:rPr>
        <w:t xml:space="preserve"> on economic growth and fine-tuning to reach full employment. </w:t>
      </w:r>
    </w:p>
    <w:p w14:paraId="02C46251" w14:textId="2EE8ECCE" w:rsidR="008947C6" w:rsidRPr="008B3175" w:rsidRDefault="008947C6" w:rsidP="00122618">
      <w:pPr>
        <w:rPr>
          <w:color w:val="000000" w:themeColor="text1"/>
          <w:szCs w:val="24"/>
        </w:rPr>
      </w:pPr>
      <w:r w:rsidRPr="008B3175">
        <w:rPr>
          <w:color w:val="000000" w:themeColor="text1"/>
          <w:szCs w:val="24"/>
        </w:rPr>
        <w:t xml:space="preserve">Critiques of MMT can be classified </w:t>
      </w:r>
      <w:r w:rsidR="00782E36" w:rsidRPr="008B3175">
        <w:rPr>
          <w:color w:val="000000" w:themeColor="text1"/>
          <w:szCs w:val="24"/>
        </w:rPr>
        <w:t>according to</w:t>
      </w:r>
      <w:r w:rsidRPr="008B3175">
        <w:rPr>
          <w:color w:val="000000" w:themeColor="text1"/>
          <w:szCs w:val="24"/>
        </w:rPr>
        <w:t xml:space="preserve"> five categories: views about origins of money and the role of taxes in the acceptance of government currency, views about fiscal policy, views about monetary policy, the relevance of MMT conclusions for </w:t>
      </w:r>
      <w:r w:rsidR="00C72261" w:rsidRPr="008B3175">
        <w:rPr>
          <w:color w:val="000000" w:themeColor="text1"/>
          <w:szCs w:val="24"/>
        </w:rPr>
        <w:t xml:space="preserve">developing </w:t>
      </w:r>
      <w:r w:rsidRPr="008B3175">
        <w:rPr>
          <w:color w:val="000000" w:themeColor="text1"/>
          <w:szCs w:val="24"/>
        </w:rPr>
        <w:t xml:space="preserve">economies, and the validity of the policy recommendations of MMT. </w:t>
      </w:r>
    </w:p>
    <w:p w14:paraId="42FC6C68" w14:textId="3DA61457" w:rsidR="008947C6" w:rsidRPr="008B3175" w:rsidRDefault="008947C6" w:rsidP="00122618">
      <w:pPr>
        <w:rPr>
          <w:color w:val="000000" w:themeColor="text1"/>
          <w:szCs w:val="24"/>
        </w:rPr>
      </w:pPr>
      <w:r w:rsidRPr="008B3175">
        <w:rPr>
          <w:color w:val="000000" w:themeColor="text1"/>
          <w:szCs w:val="24"/>
        </w:rPr>
        <w:t>Th</w:t>
      </w:r>
      <w:r w:rsidR="006A7579" w:rsidRPr="008B3175">
        <w:rPr>
          <w:color w:val="000000" w:themeColor="text1"/>
          <w:szCs w:val="24"/>
        </w:rPr>
        <w:t>is article</w:t>
      </w:r>
      <w:r w:rsidRPr="008B3175">
        <w:rPr>
          <w:color w:val="000000" w:themeColor="text1"/>
          <w:szCs w:val="24"/>
        </w:rPr>
        <w:t xml:space="preserve"> addresses each of these categories using the circuit approach and national accounting identities,</w:t>
      </w:r>
      <w:r w:rsidR="003479E5" w:rsidRPr="008B3175">
        <w:rPr>
          <w:color w:val="000000" w:themeColor="text1"/>
          <w:szCs w:val="24"/>
        </w:rPr>
        <w:t xml:space="preserve"> and by progressively adding additional</w:t>
      </w:r>
      <w:r w:rsidRPr="008B3175">
        <w:rPr>
          <w:color w:val="000000" w:themeColor="text1"/>
          <w:szCs w:val="24"/>
        </w:rPr>
        <w:t xml:space="preserve"> economic sectors. </w:t>
      </w:r>
      <w:r w:rsidR="0019677B" w:rsidRPr="008B3175">
        <w:rPr>
          <w:color w:val="000000" w:themeColor="text1"/>
          <w:szCs w:val="24"/>
        </w:rPr>
        <w:t xml:space="preserve">In this article, </w:t>
      </w:r>
      <w:r w:rsidR="00C832E5" w:rsidRPr="008B3175">
        <w:rPr>
          <w:color w:val="000000" w:themeColor="text1"/>
          <w:szCs w:val="24"/>
        </w:rPr>
        <w:t xml:space="preserve">we mostly </w:t>
      </w:r>
      <w:r w:rsidR="00C40856" w:rsidRPr="008B3175">
        <w:rPr>
          <w:color w:val="000000" w:themeColor="text1"/>
          <w:szCs w:val="24"/>
        </w:rPr>
        <w:t>responds to</w:t>
      </w:r>
      <w:r w:rsidR="00C832E5" w:rsidRPr="008B3175">
        <w:rPr>
          <w:color w:val="000000" w:themeColor="text1"/>
          <w:szCs w:val="24"/>
        </w:rPr>
        <w:t xml:space="preserve"> </w:t>
      </w:r>
      <w:proofErr w:type="spellStart"/>
      <w:r w:rsidR="00C832E5" w:rsidRPr="008B3175">
        <w:rPr>
          <w:color w:val="000000" w:themeColor="text1"/>
          <w:szCs w:val="24"/>
        </w:rPr>
        <w:t>Palley</w:t>
      </w:r>
      <w:proofErr w:type="spellEnd"/>
      <w:r w:rsidR="0019677B" w:rsidRPr="008B3175">
        <w:rPr>
          <w:color w:val="000000" w:themeColor="text1"/>
          <w:szCs w:val="24"/>
        </w:rPr>
        <w:t xml:space="preserve"> (2013). </w:t>
      </w:r>
      <w:r w:rsidR="00AC1318" w:rsidRPr="008B3175">
        <w:rPr>
          <w:color w:val="000000" w:themeColor="text1"/>
          <w:szCs w:val="24"/>
        </w:rPr>
        <w:t xml:space="preserve">We address </w:t>
      </w:r>
      <w:r w:rsidR="00C40856" w:rsidRPr="008B3175">
        <w:rPr>
          <w:color w:val="000000" w:themeColor="text1"/>
          <w:szCs w:val="24"/>
        </w:rPr>
        <w:t>other</w:t>
      </w:r>
      <w:r w:rsidR="00AC1318" w:rsidRPr="008B3175">
        <w:rPr>
          <w:color w:val="000000" w:themeColor="text1"/>
          <w:szCs w:val="24"/>
        </w:rPr>
        <w:t xml:space="preserve"> critics </w:t>
      </w:r>
      <w:r w:rsidR="00B70F8A" w:rsidRPr="008B3175">
        <w:rPr>
          <w:color w:val="000000" w:themeColor="text1"/>
          <w:szCs w:val="24"/>
        </w:rPr>
        <w:t>in</w:t>
      </w:r>
      <w:r w:rsidR="00006E07" w:rsidRPr="008B3175">
        <w:rPr>
          <w:color w:val="000000" w:themeColor="text1"/>
          <w:szCs w:val="24"/>
        </w:rPr>
        <w:t xml:space="preserve"> </w:t>
      </w:r>
      <w:r w:rsidR="00AC1318" w:rsidRPr="008B3175">
        <w:rPr>
          <w:color w:val="000000" w:themeColor="text1"/>
          <w:szCs w:val="24"/>
        </w:rPr>
        <w:t xml:space="preserve">Tymoigne and Wray </w:t>
      </w:r>
      <w:r w:rsidR="00006E07" w:rsidRPr="008B3175">
        <w:rPr>
          <w:color w:val="000000" w:themeColor="text1"/>
          <w:szCs w:val="24"/>
        </w:rPr>
        <w:t>(</w:t>
      </w:r>
      <w:r w:rsidR="00AC1318" w:rsidRPr="008B3175">
        <w:rPr>
          <w:color w:val="000000" w:themeColor="text1"/>
          <w:szCs w:val="24"/>
        </w:rPr>
        <w:t>2013).</w:t>
      </w:r>
      <w:r w:rsidR="00C832E5" w:rsidRPr="008B3175">
        <w:rPr>
          <w:color w:val="000000" w:themeColor="text1"/>
          <w:szCs w:val="24"/>
        </w:rPr>
        <w:t xml:space="preserve"> </w:t>
      </w:r>
      <w:r w:rsidRPr="008B3175">
        <w:rPr>
          <w:color w:val="000000" w:themeColor="text1"/>
          <w:szCs w:val="24"/>
        </w:rPr>
        <w:t xml:space="preserve">The </w:t>
      </w:r>
      <w:r w:rsidRPr="008B3175">
        <w:rPr>
          <w:color w:val="000000" w:themeColor="text1"/>
          <w:szCs w:val="24"/>
        </w:rPr>
        <w:lastRenderedPageBreak/>
        <w:t>first section focuses on the government sector</w:t>
      </w:r>
      <w:r w:rsidR="00F56FDF" w:rsidRPr="008B3175">
        <w:rPr>
          <w:color w:val="000000" w:themeColor="text1"/>
          <w:szCs w:val="24"/>
        </w:rPr>
        <w:t>,</w:t>
      </w:r>
      <w:r w:rsidRPr="008B3175">
        <w:rPr>
          <w:color w:val="000000" w:themeColor="text1"/>
          <w:szCs w:val="24"/>
        </w:rPr>
        <w:t xml:space="preserve"> show</w:t>
      </w:r>
      <w:r w:rsidR="00F56FDF" w:rsidRPr="008B3175">
        <w:rPr>
          <w:color w:val="000000" w:themeColor="text1"/>
          <w:szCs w:val="24"/>
        </w:rPr>
        <w:t>ing</w:t>
      </w:r>
      <w:r w:rsidRPr="008B3175">
        <w:rPr>
          <w:color w:val="000000" w:themeColor="text1"/>
          <w:szCs w:val="24"/>
        </w:rPr>
        <w:t xml:space="preserve"> the importance of taxes for smooth working of a government-based monetary system. The second focuses on the domestic private economy and draws some conclusions about the conduct </w:t>
      </w:r>
      <w:r w:rsidR="00F56FDF" w:rsidRPr="008B3175">
        <w:rPr>
          <w:color w:val="000000" w:themeColor="text1"/>
          <w:szCs w:val="24"/>
        </w:rPr>
        <w:t xml:space="preserve">and proper stance </w:t>
      </w:r>
      <w:r w:rsidRPr="008B3175">
        <w:rPr>
          <w:color w:val="000000" w:themeColor="text1"/>
          <w:szCs w:val="24"/>
        </w:rPr>
        <w:t>of f</w:t>
      </w:r>
      <w:r w:rsidR="003479E5" w:rsidRPr="008B3175">
        <w:rPr>
          <w:color w:val="000000" w:themeColor="text1"/>
          <w:szCs w:val="24"/>
        </w:rPr>
        <w:t>iscal policy</w:t>
      </w:r>
      <w:r w:rsidR="00F56FDF" w:rsidRPr="008B3175">
        <w:rPr>
          <w:color w:val="000000" w:themeColor="text1"/>
          <w:szCs w:val="24"/>
        </w:rPr>
        <w:t>.</w:t>
      </w:r>
      <w:r w:rsidR="003479E5" w:rsidRPr="008B3175">
        <w:rPr>
          <w:color w:val="000000" w:themeColor="text1"/>
          <w:szCs w:val="24"/>
        </w:rPr>
        <w:t xml:space="preserve"> </w:t>
      </w:r>
      <w:r w:rsidRPr="008B3175">
        <w:rPr>
          <w:color w:val="000000" w:themeColor="text1"/>
          <w:szCs w:val="24"/>
        </w:rPr>
        <w:t>The third section adds the central bank and interaction</w:t>
      </w:r>
      <w:r w:rsidR="006A7579" w:rsidRPr="008B3175">
        <w:rPr>
          <w:color w:val="000000" w:themeColor="text1"/>
          <w:szCs w:val="24"/>
        </w:rPr>
        <w:t>s among</w:t>
      </w:r>
      <w:r w:rsidRPr="008B3175">
        <w:rPr>
          <w:color w:val="000000" w:themeColor="text1"/>
          <w:szCs w:val="24"/>
        </w:rPr>
        <w:t xml:space="preserve"> the central bank, Treasury and </w:t>
      </w:r>
      <w:r w:rsidR="00F56FDF" w:rsidRPr="008B3175">
        <w:rPr>
          <w:color w:val="000000" w:themeColor="text1"/>
          <w:szCs w:val="24"/>
        </w:rPr>
        <w:t>private sector</w:t>
      </w:r>
      <w:r w:rsidRPr="008B3175">
        <w:rPr>
          <w:color w:val="000000" w:themeColor="text1"/>
          <w:szCs w:val="24"/>
        </w:rPr>
        <w:t xml:space="preserve">. The fourth adds the foreign sector and </w:t>
      </w:r>
      <w:r w:rsidR="00F56FDF" w:rsidRPr="008B3175">
        <w:rPr>
          <w:color w:val="000000" w:themeColor="text1"/>
          <w:szCs w:val="24"/>
        </w:rPr>
        <w:t xml:space="preserve">discusses </w:t>
      </w:r>
      <w:r w:rsidRPr="008B3175">
        <w:rPr>
          <w:color w:val="000000" w:themeColor="text1"/>
          <w:szCs w:val="24"/>
        </w:rPr>
        <w:t xml:space="preserve">exchange-rate regimes as well as the level of development of a country. The fifth section focuses on the policy </w:t>
      </w:r>
      <w:r w:rsidR="006A7579" w:rsidRPr="008B3175">
        <w:rPr>
          <w:color w:val="000000" w:themeColor="text1"/>
          <w:szCs w:val="24"/>
        </w:rPr>
        <w:t xml:space="preserve">framework and </w:t>
      </w:r>
      <w:r w:rsidRPr="008B3175">
        <w:rPr>
          <w:color w:val="000000" w:themeColor="text1"/>
          <w:szCs w:val="24"/>
        </w:rPr>
        <w:t xml:space="preserve">conclusions of MMT. </w:t>
      </w:r>
    </w:p>
    <w:p w14:paraId="7D44943D" w14:textId="77777777" w:rsidR="008947C6" w:rsidRPr="008B3175" w:rsidRDefault="008947C6" w:rsidP="00122618">
      <w:pPr>
        <w:rPr>
          <w:color w:val="000000" w:themeColor="text1"/>
          <w:szCs w:val="24"/>
        </w:rPr>
      </w:pPr>
    </w:p>
    <w:p w14:paraId="4AF7EE95" w14:textId="5E03192E" w:rsidR="008947C6" w:rsidRPr="00250E46" w:rsidRDefault="00250E46" w:rsidP="00122618">
      <w:pPr>
        <w:ind w:firstLine="0"/>
        <w:rPr>
          <w:b/>
          <w:color w:val="000000" w:themeColor="text1"/>
          <w:szCs w:val="24"/>
        </w:rPr>
      </w:pPr>
      <w:r w:rsidRPr="00250E46">
        <w:rPr>
          <w:b/>
          <w:color w:val="000000" w:themeColor="text1"/>
          <w:szCs w:val="24"/>
        </w:rPr>
        <w:t>2</w:t>
      </w:r>
      <w:r w:rsidR="008947C6" w:rsidRPr="00250E46">
        <w:rPr>
          <w:b/>
          <w:color w:val="000000" w:themeColor="text1"/>
          <w:szCs w:val="24"/>
        </w:rPr>
        <w:t>. The Simplest Case: The Circuit with a Consolidated Government.</w:t>
      </w:r>
    </w:p>
    <w:p w14:paraId="24889EE0" w14:textId="0FE95B06" w:rsidR="008947C6" w:rsidRPr="008B3175" w:rsidRDefault="008947C6" w:rsidP="00122618">
      <w:pPr>
        <w:rPr>
          <w:color w:val="000000" w:themeColor="text1"/>
          <w:szCs w:val="24"/>
        </w:rPr>
      </w:pPr>
      <w:proofErr w:type="spellStart"/>
      <w:r w:rsidRPr="008B3175">
        <w:rPr>
          <w:color w:val="000000" w:themeColor="text1"/>
          <w:szCs w:val="24"/>
        </w:rPr>
        <w:t>Palley</w:t>
      </w:r>
      <w:proofErr w:type="spellEnd"/>
      <w:r w:rsidRPr="008B3175">
        <w:rPr>
          <w:color w:val="000000" w:themeColor="text1"/>
          <w:szCs w:val="24"/>
        </w:rPr>
        <w:t xml:space="preserve"> argues that the monetary financing of government expenditures promoted by MMT leads to inflation, and he has been joined by Lavoie, </w:t>
      </w:r>
      <w:proofErr w:type="spellStart"/>
      <w:r w:rsidRPr="008B3175">
        <w:rPr>
          <w:color w:val="000000" w:themeColor="text1"/>
          <w:szCs w:val="24"/>
        </w:rPr>
        <w:t>Rochon</w:t>
      </w:r>
      <w:proofErr w:type="spellEnd"/>
      <w:r w:rsidRPr="008B3175">
        <w:rPr>
          <w:color w:val="000000" w:themeColor="text1"/>
          <w:szCs w:val="24"/>
        </w:rPr>
        <w:t xml:space="preserve">, </w:t>
      </w:r>
      <w:proofErr w:type="spellStart"/>
      <w:r w:rsidR="00833FDE" w:rsidRPr="008B3175">
        <w:rPr>
          <w:color w:val="000000" w:themeColor="text1"/>
          <w:szCs w:val="24"/>
        </w:rPr>
        <w:t>Fiebiger</w:t>
      </w:r>
      <w:proofErr w:type="spellEnd"/>
      <w:r w:rsidRPr="008B3175">
        <w:rPr>
          <w:color w:val="000000" w:themeColor="text1"/>
          <w:szCs w:val="24"/>
        </w:rPr>
        <w:t xml:space="preserve"> and others in their rejection of the consolidation hypothesis</w:t>
      </w:r>
      <w:r w:rsidR="005F19DF" w:rsidRPr="008B3175">
        <w:rPr>
          <w:color w:val="000000" w:themeColor="text1"/>
          <w:szCs w:val="24"/>
        </w:rPr>
        <w:t xml:space="preserve"> (</w:t>
      </w:r>
      <w:proofErr w:type="spellStart"/>
      <w:r w:rsidR="00BA7F5A" w:rsidRPr="008B3175">
        <w:rPr>
          <w:color w:val="000000" w:themeColor="text1"/>
          <w:szCs w:val="24"/>
        </w:rPr>
        <w:t>Palley</w:t>
      </w:r>
      <w:proofErr w:type="spellEnd"/>
      <w:r w:rsidR="002C0D8B">
        <w:rPr>
          <w:color w:val="000000" w:themeColor="text1"/>
          <w:szCs w:val="24"/>
        </w:rPr>
        <w:t>,</w:t>
      </w:r>
      <w:r w:rsidR="00BA7F5A" w:rsidRPr="008B3175">
        <w:rPr>
          <w:color w:val="000000" w:themeColor="text1"/>
          <w:szCs w:val="24"/>
        </w:rPr>
        <w:t xml:space="preserve"> </w:t>
      </w:r>
      <w:r w:rsidR="00DD41BB" w:rsidRPr="008B3175">
        <w:rPr>
          <w:color w:val="000000" w:themeColor="text1"/>
          <w:szCs w:val="24"/>
        </w:rPr>
        <w:t>2012</w:t>
      </w:r>
      <w:r w:rsidR="007443B5" w:rsidRPr="008B3175">
        <w:rPr>
          <w:color w:val="000000" w:themeColor="text1"/>
          <w:szCs w:val="24"/>
        </w:rPr>
        <w:t>;</w:t>
      </w:r>
      <w:r w:rsidR="005F19DF" w:rsidRPr="008B3175">
        <w:rPr>
          <w:color w:val="000000" w:themeColor="text1"/>
          <w:szCs w:val="24"/>
        </w:rPr>
        <w:t xml:space="preserve"> Lavoie</w:t>
      </w:r>
      <w:r w:rsidR="002C0D8B">
        <w:rPr>
          <w:color w:val="000000" w:themeColor="text1"/>
          <w:szCs w:val="24"/>
        </w:rPr>
        <w:t>,</w:t>
      </w:r>
      <w:r w:rsidR="005F19DF" w:rsidRPr="008B3175">
        <w:rPr>
          <w:color w:val="000000" w:themeColor="text1"/>
          <w:szCs w:val="24"/>
        </w:rPr>
        <w:t xml:space="preserve"> </w:t>
      </w:r>
      <w:r w:rsidR="007443B5" w:rsidRPr="008B3175">
        <w:rPr>
          <w:color w:val="000000" w:themeColor="text1"/>
          <w:szCs w:val="24"/>
        </w:rPr>
        <w:t>2013;</w:t>
      </w:r>
      <w:r w:rsidR="005F19DF" w:rsidRPr="008B3175">
        <w:rPr>
          <w:color w:val="000000" w:themeColor="text1"/>
          <w:szCs w:val="24"/>
        </w:rPr>
        <w:t xml:space="preserve"> </w:t>
      </w:r>
      <w:proofErr w:type="spellStart"/>
      <w:r w:rsidR="005F19DF" w:rsidRPr="008B3175">
        <w:rPr>
          <w:color w:val="000000" w:themeColor="text1"/>
          <w:szCs w:val="24"/>
        </w:rPr>
        <w:t>Fiebiger</w:t>
      </w:r>
      <w:proofErr w:type="spellEnd"/>
      <w:r w:rsidR="002C0D8B">
        <w:rPr>
          <w:color w:val="000000" w:themeColor="text1"/>
          <w:szCs w:val="24"/>
        </w:rPr>
        <w:t>,</w:t>
      </w:r>
      <w:r w:rsidR="005F19DF" w:rsidRPr="008B3175">
        <w:rPr>
          <w:color w:val="000000" w:themeColor="text1"/>
          <w:szCs w:val="24"/>
        </w:rPr>
        <w:t xml:space="preserve"> </w:t>
      </w:r>
      <w:r w:rsidR="00FB316D" w:rsidRPr="008B3175">
        <w:rPr>
          <w:color w:val="000000" w:themeColor="text1"/>
          <w:szCs w:val="24"/>
        </w:rPr>
        <w:t>2013</w:t>
      </w:r>
      <w:r w:rsidR="007443B5" w:rsidRPr="008B3175">
        <w:rPr>
          <w:color w:val="000000" w:themeColor="text1"/>
          <w:szCs w:val="24"/>
        </w:rPr>
        <w:t>;</w:t>
      </w:r>
      <w:r w:rsidR="005F19DF" w:rsidRPr="008B3175">
        <w:rPr>
          <w:color w:val="000000" w:themeColor="text1"/>
          <w:szCs w:val="24"/>
        </w:rPr>
        <w:t xml:space="preserve"> </w:t>
      </w:r>
      <w:proofErr w:type="spellStart"/>
      <w:r w:rsidR="005F19DF" w:rsidRPr="008B3175">
        <w:rPr>
          <w:color w:val="000000" w:themeColor="text1"/>
          <w:szCs w:val="24"/>
        </w:rPr>
        <w:t>Rochon</w:t>
      </w:r>
      <w:proofErr w:type="spellEnd"/>
      <w:r w:rsidR="005F19DF" w:rsidRPr="008B3175">
        <w:rPr>
          <w:color w:val="000000" w:themeColor="text1"/>
          <w:szCs w:val="24"/>
        </w:rPr>
        <w:t xml:space="preserve"> and </w:t>
      </w:r>
      <w:proofErr w:type="spellStart"/>
      <w:r w:rsidR="005F19DF" w:rsidRPr="008B3175">
        <w:rPr>
          <w:color w:val="000000" w:themeColor="text1"/>
          <w:szCs w:val="24"/>
        </w:rPr>
        <w:t>Vernango</w:t>
      </w:r>
      <w:proofErr w:type="spellEnd"/>
      <w:r w:rsidR="002C0D8B">
        <w:rPr>
          <w:color w:val="000000" w:themeColor="text1"/>
          <w:szCs w:val="24"/>
        </w:rPr>
        <w:t>,</w:t>
      </w:r>
      <w:r w:rsidR="005F19DF" w:rsidRPr="008B3175">
        <w:rPr>
          <w:color w:val="000000" w:themeColor="text1"/>
          <w:szCs w:val="24"/>
        </w:rPr>
        <w:t xml:space="preserve"> </w:t>
      </w:r>
      <w:r w:rsidR="005A7D54" w:rsidRPr="008B3175">
        <w:rPr>
          <w:color w:val="000000" w:themeColor="text1"/>
          <w:szCs w:val="24"/>
        </w:rPr>
        <w:t>2003</w:t>
      </w:r>
      <w:r w:rsidR="002E5ACD" w:rsidRPr="008B3175">
        <w:rPr>
          <w:color w:val="000000" w:themeColor="text1"/>
          <w:szCs w:val="24"/>
        </w:rPr>
        <w:t>;</w:t>
      </w:r>
      <w:r w:rsidR="005F19DF" w:rsidRPr="008B3175">
        <w:rPr>
          <w:color w:val="000000" w:themeColor="text1"/>
          <w:szCs w:val="24"/>
        </w:rPr>
        <w:t xml:space="preserve"> </w:t>
      </w:r>
      <w:proofErr w:type="spellStart"/>
      <w:r w:rsidR="00D42A51" w:rsidRPr="008B3175">
        <w:rPr>
          <w:color w:val="000000" w:themeColor="text1"/>
          <w:szCs w:val="24"/>
        </w:rPr>
        <w:t>Gnos</w:t>
      </w:r>
      <w:proofErr w:type="spellEnd"/>
      <w:r w:rsidR="005F19DF" w:rsidRPr="008B3175">
        <w:rPr>
          <w:color w:val="000000" w:themeColor="text1"/>
          <w:szCs w:val="24"/>
        </w:rPr>
        <w:t xml:space="preserve"> and </w:t>
      </w:r>
      <w:proofErr w:type="spellStart"/>
      <w:r w:rsidR="00D42A51" w:rsidRPr="008B3175">
        <w:rPr>
          <w:color w:val="000000" w:themeColor="text1"/>
          <w:szCs w:val="24"/>
        </w:rPr>
        <w:t>Rochon</w:t>
      </w:r>
      <w:proofErr w:type="spellEnd"/>
      <w:r w:rsidR="002C0D8B">
        <w:rPr>
          <w:color w:val="000000" w:themeColor="text1"/>
          <w:szCs w:val="24"/>
        </w:rPr>
        <w:t>,</w:t>
      </w:r>
      <w:r w:rsidR="005F19DF" w:rsidRPr="008B3175">
        <w:rPr>
          <w:color w:val="000000" w:themeColor="text1"/>
          <w:szCs w:val="24"/>
        </w:rPr>
        <w:t xml:space="preserve"> </w:t>
      </w:r>
      <w:r w:rsidR="00D42A51" w:rsidRPr="008B3175">
        <w:rPr>
          <w:color w:val="000000" w:themeColor="text1"/>
          <w:szCs w:val="24"/>
        </w:rPr>
        <w:t>2002</w:t>
      </w:r>
      <w:r w:rsidR="005F19DF" w:rsidRPr="008B3175">
        <w:rPr>
          <w:color w:val="000000" w:themeColor="text1"/>
          <w:szCs w:val="24"/>
        </w:rPr>
        <w:t>)</w:t>
      </w:r>
      <w:r w:rsidR="001D4218" w:rsidRPr="008B3175">
        <w:rPr>
          <w:color w:val="000000" w:themeColor="text1"/>
          <w:szCs w:val="24"/>
        </w:rPr>
        <w:t>.</w:t>
      </w:r>
      <w:r w:rsidRPr="008B3175">
        <w:rPr>
          <w:color w:val="000000" w:themeColor="text1"/>
          <w:szCs w:val="24"/>
        </w:rPr>
        <w:t xml:space="preserve"> They </w:t>
      </w:r>
      <w:r w:rsidR="00C72261" w:rsidRPr="008B3175">
        <w:rPr>
          <w:color w:val="000000" w:themeColor="text1"/>
          <w:szCs w:val="24"/>
        </w:rPr>
        <w:t xml:space="preserve">note that </w:t>
      </w:r>
      <w:r w:rsidRPr="008B3175">
        <w:rPr>
          <w:color w:val="000000" w:themeColor="text1"/>
          <w:szCs w:val="24"/>
        </w:rPr>
        <w:t xml:space="preserve">this hypothesis </w:t>
      </w:r>
      <w:r w:rsidR="00C72261" w:rsidRPr="008B3175">
        <w:rPr>
          <w:color w:val="000000" w:themeColor="text1"/>
          <w:szCs w:val="24"/>
        </w:rPr>
        <w:t xml:space="preserve">does not describe </w:t>
      </w:r>
      <w:r w:rsidRPr="008B3175">
        <w:rPr>
          <w:color w:val="000000" w:themeColor="text1"/>
          <w:szCs w:val="24"/>
        </w:rPr>
        <w:t xml:space="preserve">the current institutional framework of developed countries, and </w:t>
      </w:r>
      <w:r w:rsidR="001747BC" w:rsidRPr="008B3175">
        <w:rPr>
          <w:color w:val="000000" w:themeColor="text1"/>
          <w:szCs w:val="24"/>
        </w:rPr>
        <w:t xml:space="preserve">claim it </w:t>
      </w:r>
      <w:r w:rsidRPr="008B3175">
        <w:rPr>
          <w:color w:val="000000" w:themeColor="text1"/>
          <w:szCs w:val="24"/>
        </w:rPr>
        <w:t>push</w:t>
      </w:r>
      <w:r w:rsidR="001747BC" w:rsidRPr="008B3175">
        <w:rPr>
          <w:color w:val="000000" w:themeColor="text1"/>
          <w:szCs w:val="24"/>
        </w:rPr>
        <w:t>es</w:t>
      </w:r>
      <w:r w:rsidRPr="008B3175">
        <w:rPr>
          <w:color w:val="000000" w:themeColor="text1"/>
          <w:szCs w:val="24"/>
        </w:rPr>
        <w:t xml:space="preserve"> MMT into unnecessary logical claims. </w:t>
      </w:r>
      <w:r w:rsidR="000F227B" w:rsidRPr="008B3175">
        <w:rPr>
          <w:color w:val="000000" w:themeColor="text1"/>
          <w:szCs w:val="24"/>
        </w:rPr>
        <w:t>W</w:t>
      </w:r>
      <w:r w:rsidRPr="008B3175">
        <w:rPr>
          <w:color w:val="000000" w:themeColor="text1"/>
          <w:szCs w:val="24"/>
        </w:rPr>
        <w:t>e address these issues by tackling the nature of money</w:t>
      </w:r>
      <w:r w:rsidR="001747BC" w:rsidRPr="008B3175">
        <w:rPr>
          <w:color w:val="000000" w:themeColor="text1"/>
          <w:szCs w:val="24"/>
        </w:rPr>
        <w:t xml:space="preserve"> and</w:t>
      </w:r>
      <w:r w:rsidRPr="008B3175">
        <w:rPr>
          <w:color w:val="000000" w:themeColor="text1"/>
          <w:szCs w:val="24"/>
        </w:rPr>
        <w:t xml:space="preserve"> the role of taxes, and by beginning to deal with the consolidation argument. </w:t>
      </w:r>
    </w:p>
    <w:p w14:paraId="2843BB90" w14:textId="0655A477" w:rsidR="008947C6" w:rsidRPr="008B3175" w:rsidRDefault="008947C6" w:rsidP="00122618">
      <w:pPr>
        <w:rPr>
          <w:color w:val="000000" w:themeColor="text1"/>
          <w:szCs w:val="24"/>
        </w:rPr>
      </w:pPr>
      <w:r w:rsidRPr="008B3175">
        <w:rPr>
          <w:color w:val="000000" w:themeColor="text1"/>
          <w:szCs w:val="24"/>
        </w:rPr>
        <w:t>The theory of the circuit is a good starting point. Like all theories, it simplifi</w:t>
      </w:r>
      <w:r w:rsidR="001747BC" w:rsidRPr="008B3175">
        <w:rPr>
          <w:color w:val="000000" w:themeColor="text1"/>
          <w:szCs w:val="24"/>
        </w:rPr>
        <w:t>es</w:t>
      </w:r>
      <w:r w:rsidRPr="008B3175">
        <w:rPr>
          <w:color w:val="000000" w:themeColor="text1"/>
          <w:szCs w:val="24"/>
        </w:rPr>
        <w:t xml:space="preserve"> the existing economic system in order to draw causalities from logical reasoning. From the circuit theory, one can better understand Keynes’s point that spending is what make</w:t>
      </w:r>
      <w:r w:rsidR="001747BC" w:rsidRPr="008B3175">
        <w:rPr>
          <w:color w:val="000000" w:themeColor="text1"/>
          <w:szCs w:val="24"/>
        </w:rPr>
        <w:t>s</w:t>
      </w:r>
      <w:r w:rsidRPr="008B3175">
        <w:rPr>
          <w:color w:val="000000" w:themeColor="text1"/>
          <w:szCs w:val="24"/>
        </w:rPr>
        <w:t xml:space="preserve"> saving possible (Keynes</w:t>
      </w:r>
      <w:r w:rsidR="002C0D8B">
        <w:rPr>
          <w:color w:val="000000" w:themeColor="text1"/>
          <w:szCs w:val="24"/>
        </w:rPr>
        <w:t>,</w:t>
      </w:r>
      <w:r w:rsidRPr="008B3175">
        <w:rPr>
          <w:color w:val="000000" w:themeColor="text1"/>
          <w:szCs w:val="24"/>
        </w:rPr>
        <w:t xml:space="preserve"> 1939), and the importance of distinguishing financing (initial finance) from funding (final finance). </w:t>
      </w:r>
      <w:proofErr w:type="spellStart"/>
      <w:r w:rsidRPr="008B3175">
        <w:rPr>
          <w:rFonts w:eastAsia="Calibri"/>
          <w:color w:val="000000" w:themeColor="text1"/>
          <w:szCs w:val="24"/>
        </w:rPr>
        <w:t>Parguez</w:t>
      </w:r>
      <w:proofErr w:type="spellEnd"/>
      <w:r w:rsidRPr="008B3175">
        <w:rPr>
          <w:rFonts w:eastAsia="Calibri"/>
          <w:color w:val="000000" w:themeColor="text1"/>
          <w:szCs w:val="24"/>
        </w:rPr>
        <w:t xml:space="preserve"> (2002) and </w:t>
      </w:r>
      <w:proofErr w:type="spellStart"/>
      <w:r w:rsidRPr="008B3175">
        <w:rPr>
          <w:rFonts w:eastAsia="Calibri"/>
          <w:color w:val="000000" w:themeColor="text1"/>
          <w:szCs w:val="24"/>
        </w:rPr>
        <w:t>Bougrine</w:t>
      </w:r>
      <w:proofErr w:type="spellEnd"/>
      <w:r w:rsidRPr="008B3175">
        <w:rPr>
          <w:rFonts w:eastAsia="Calibri"/>
          <w:color w:val="000000" w:themeColor="text1"/>
          <w:szCs w:val="24"/>
        </w:rPr>
        <w:t xml:space="preserve"> and </w:t>
      </w:r>
      <w:proofErr w:type="spellStart"/>
      <w:r w:rsidRPr="008B3175">
        <w:rPr>
          <w:rFonts w:eastAsia="Calibri"/>
          <w:color w:val="000000" w:themeColor="text1"/>
          <w:szCs w:val="24"/>
        </w:rPr>
        <w:t>Seccareccia</w:t>
      </w:r>
      <w:proofErr w:type="spellEnd"/>
      <w:r w:rsidRPr="008B3175">
        <w:rPr>
          <w:rFonts w:eastAsia="Calibri"/>
          <w:color w:val="000000" w:themeColor="text1"/>
          <w:szCs w:val="24"/>
        </w:rPr>
        <w:t xml:space="preserve"> (2002) have shown how circuit theory can be extended to include the state, </w:t>
      </w:r>
      <w:r w:rsidR="00C72261" w:rsidRPr="008B3175">
        <w:rPr>
          <w:rFonts w:eastAsia="Calibri"/>
          <w:color w:val="000000" w:themeColor="text1"/>
          <w:szCs w:val="24"/>
        </w:rPr>
        <w:t xml:space="preserve">and reached </w:t>
      </w:r>
      <w:r w:rsidRPr="008B3175">
        <w:rPr>
          <w:rFonts w:eastAsia="Calibri"/>
          <w:color w:val="000000" w:themeColor="text1"/>
          <w:szCs w:val="24"/>
        </w:rPr>
        <w:t>similar conclusions to MMT.</w:t>
      </w:r>
    </w:p>
    <w:p w14:paraId="009B977E" w14:textId="388B18CF" w:rsidR="00D63A5E" w:rsidRDefault="009833F6" w:rsidP="00122618">
      <w:pPr>
        <w:rPr>
          <w:color w:val="000000" w:themeColor="text1"/>
          <w:szCs w:val="24"/>
        </w:rPr>
      </w:pPr>
      <w:r w:rsidRPr="008B3175">
        <w:rPr>
          <w:color w:val="000000" w:themeColor="text1"/>
          <w:szCs w:val="24"/>
        </w:rPr>
        <w:lastRenderedPageBreak/>
        <w:t>We start with</w:t>
      </w:r>
      <w:r w:rsidR="008947C6" w:rsidRPr="008B3175">
        <w:rPr>
          <w:color w:val="000000" w:themeColor="text1"/>
          <w:szCs w:val="24"/>
        </w:rPr>
        <w:t xml:space="preserve"> a simple economy</w:t>
      </w:r>
      <w:r w:rsidR="006533FD" w:rsidRPr="008B3175">
        <w:rPr>
          <w:color w:val="000000" w:themeColor="text1"/>
          <w:szCs w:val="24"/>
        </w:rPr>
        <w:t xml:space="preserve"> (Figure 1)</w:t>
      </w:r>
      <w:r w:rsidR="008947C6" w:rsidRPr="008B3175">
        <w:rPr>
          <w:color w:val="000000" w:themeColor="text1"/>
          <w:szCs w:val="24"/>
        </w:rPr>
        <w:t xml:space="preserve">, with a federal government that injects currency by spending and imposes a tax that must be paid with this currency. The (federal) government also provides advances of government currency to the </w:t>
      </w:r>
      <w:r w:rsidR="007B1899" w:rsidRPr="008B3175">
        <w:rPr>
          <w:color w:val="000000" w:themeColor="text1"/>
          <w:szCs w:val="24"/>
        </w:rPr>
        <w:t xml:space="preserve">other </w:t>
      </w:r>
      <w:r w:rsidR="008947C6" w:rsidRPr="008B3175">
        <w:rPr>
          <w:color w:val="000000" w:themeColor="text1"/>
          <w:szCs w:val="24"/>
        </w:rPr>
        <w:t xml:space="preserve">sectors (private domestic sector, domestic state and local governments, foreign sector) that must be serviced by </w:t>
      </w:r>
      <w:r w:rsidR="007B1899" w:rsidRPr="008B3175">
        <w:rPr>
          <w:color w:val="000000" w:themeColor="text1"/>
          <w:szCs w:val="24"/>
        </w:rPr>
        <w:t>re</w:t>
      </w:r>
      <w:r w:rsidR="001747BC" w:rsidRPr="008B3175">
        <w:rPr>
          <w:color w:val="000000" w:themeColor="text1"/>
          <w:szCs w:val="24"/>
        </w:rPr>
        <w:t>paying</w:t>
      </w:r>
      <w:r w:rsidR="008947C6" w:rsidRPr="008B3175">
        <w:rPr>
          <w:color w:val="000000" w:themeColor="text1"/>
          <w:szCs w:val="24"/>
        </w:rPr>
        <w:t xml:space="preserve"> government currency. This government is </w:t>
      </w:r>
      <w:r w:rsidR="00317BCA" w:rsidRPr="008B3175">
        <w:rPr>
          <w:color w:val="000000" w:themeColor="text1"/>
          <w:szCs w:val="24"/>
        </w:rPr>
        <w:t xml:space="preserve">assumed to be </w:t>
      </w:r>
      <w:r w:rsidR="008947C6" w:rsidRPr="008B3175">
        <w:rPr>
          <w:color w:val="000000" w:themeColor="text1"/>
          <w:szCs w:val="24"/>
        </w:rPr>
        <w:t>free of self-imposed constraint on its financial operations</w:t>
      </w:r>
      <w:r w:rsidR="00317BCA" w:rsidRPr="008B3175">
        <w:rPr>
          <w:color w:val="000000" w:themeColor="text1"/>
          <w:szCs w:val="24"/>
        </w:rPr>
        <w:t>. This is similar to</w:t>
      </w:r>
      <w:r w:rsidR="008947C6" w:rsidRPr="008B3175">
        <w:rPr>
          <w:color w:val="000000" w:themeColor="text1"/>
          <w:szCs w:val="24"/>
        </w:rPr>
        <w:t xml:space="preserve"> the case </w:t>
      </w:r>
      <w:r w:rsidR="00317BCA" w:rsidRPr="008B3175">
        <w:rPr>
          <w:color w:val="000000" w:themeColor="text1"/>
          <w:szCs w:val="24"/>
        </w:rPr>
        <w:t xml:space="preserve">of </w:t>
      </w:r>
      <w:r w:rsidR="008947C6" w:rsidRPr="008B3175">
        <w:rPr>
          <w:color w:val="000000" w:themeColor="text1"/>
          <w:szCs w:val="24"/>
        </w:rPr>
        <w:t xml:space="preserve">two hundred years ago when governments issued currency in the form of coins, tally sticks, and bills of credit, and imposed taxes to be paid. </w:t>
      </w:r>
      <w:r w:rsidR="000F227B" w:rsidRPr="008B3175">
        <w:rPr>
          <w:color w:val="000000" w:themeColor="text1"/>
          <w:szCs w:val="24"/>
        </w:rPr>
        <w:t>Figure 2 shows</w:t>
      </w:r>
      <w:r w:rsidR="00D63A5E" w:rsidRPr="008B3175">
        <w:rPr>
          <w:color w:val="000000" w:themeColor="text1"/>
          <w:szCs w:val="24"/>
        </w:rPr>
        <w:t xml:space="preserve"> consolidated balance sheet</w:t>
      </w:r>
      <w:r w:rsidR="000F227B" w:rsidRPr="008B3175">
        <w:rPr>
          <w:color w:val="000000" w:themeColor="text1"/>
          <w:szCs w:val="24"/>
        </w:rPr>
        <w:t>s</w:t>
      </w:r>
      <w:r w:rsidR="00D63A5E" w:rsidRPr="008B3175">
        <w:rPr>
          <w:color w:val="000000" w:themeColor="text1"/>
          <w:szCs w:val="24"/>
        </w:rPr>
        <w:t xml:space="preserve">. </w:t>
      </w:r>
    </w:p>
    <w:p w14:paraId="24CB4523" w14:textId="314DCCB8" w:rsidR="008F6880" w:rsidRDefault="008F6880" w:rsidP="008F6880">
      <w:pPr>
        <w:ind w:firstLine="0"/>
        <w:jc w:val="center"/>
        <w:rPr>
          <w:color w:val="000000" w:themeColor="text1"/>
          <w:szCs w:val="24"/>
        </w:rPr>
      </w:pPr>
      <w:r>
        <w:rPr>
          <w:color w:val="000000" w:themeColor="text1"/>
          <w:szCs w:val="24"/>
        </w:rPr>
        <w:t>FIGURE 1 HERE</w:t>
      </w:r>
    </w:p>
    <w:p w14:paraId="0ED23527" w14:textId="10B3877D" w:rsidR="008F6880" w:rsidRDefault="008F6880" w:rsidP="008F6880">
      <w:pPr>
        <w:ind w:firstLine="0"/>
        <w:jc w:val="center"/>
        <w:rPr>
          <w:color w:val="000000" w:themeColor="text1"/>
          <w:szCs w:val="24"/>
        </w:rPr>
      </w:pPr>
      <w:r>
        <w:rPr>
          <w:color w:val="000000" w:themeColor="text1"/>
          <w:szCs w:val="24"/>
        </w:rPr>
        <w:t>FIGURE 2 HERE</w:t>
      </w:r>
    </w:p>
    <w:p w14:paraId="60B980F6" w14:textId="3B185F58" w:rsidR="008947C6" w:rsidRPr="008B3175" w:rsidRDefault="00C76730" w:rsidP="00122618">
      <w:pPr>
        <w:rPr>
          <w:color w:val="000000" w:themeColor="text1"/>
          <w:szCs w:val="24"/>
        </w:rPr>
      </w:pPr>
      <w:r w:rsidRPr="008B3175">
        <w:rPr>
          <w:color w:val="000000" w:themeColor="text1"/>
          <w:szCs w:val="24"/>
        </w:rPr>
        <w:t>L</w:t>
      </w:r>
      <w:r w:rsidRPr="008B3175">
        <w:rPr>
          <w:color w:val="000000" w:themeColor="text1"/>
          <w:szCs w:val="24"/>
          <w:vertAlign w:val="subscript"/>
        </w:rPr>
        <w:t>1</w:t>
      </w:r>
      <w:r w:rsidRPr="008B3175">
        <w:rPr>
          <w:color w:val="000000" w:themeColor="text1"/>
          <w:szCs w:val="24"/>
        </w:rPr>
        <w:t xml:space="preserve"> is the monetary base. It goes up when government </w:t>
      </w:r>
      <w:ins w:id="4" w:author="Eric Tymoigne" w:date="2013-12-13T14:19:00Z">
        <w:r w:rsidR="006027C0">
          <w:rPr>
            <w:color w:val="000000" w:themeColor="text1"/>
            <w:szCs w:val="24"/>
          </w:rPr>
          <w:t>buys</w:t>
        </w:r>
      </w:ins>
      <w:del w:id="5" w:author="Eric Tymoigne" w:date="2013-12-13T14:19:00Z">
        <w:r w:rsidRPr="008B3175" w:rsidDel="006027C0">
          <w:rPr>
            <w:color w:val="000000" w:themeColor="text1"/>
            <w:szCs w:val="24"/>
          </w:rPr>
          <w:delText>spends</w:delText>
        </w:r>
      </w:del>
      <w:ins w:id="6" w:author="Eric Tymoigne" w:date="2013-12-13T14:18:00Z">
        <w:r w:rsidR="006027C0">
          <w:rPr>
            <w:color w:val="000000" w:themeColor="text1"/>
            <w:szCs w:val="24"/>
          </w:rPr>
          <w:t xml:space="preserve"> goods and services</w:t>
        </w:r>
      </w:ins>
      <w:r w:rsidRPr="008B3175">
        <w:rPr>
          <w:color w:val="000000" w:themeColor="text1"/>
          <w:szCs w:val="24"/>
        </w:rPr>
        <w:t xml:space="preserve"> </w:t>
      </w:r>
      <w:del w:id="7" w:author="Eric Tymoigne" w:date="2013-12-13T14:19:00Z">
        <w:r w:rsidRPr="008B3175" w:rsidDel="006027C0">
          <w:rPr>
            <w:color w:val="000000" w:themeColor="text1"/>
            <w:szCs w:val="24"/>
          </w:rPr>
          <w:delText>into</w:delText>
        </w:r>
      </w:del>
      <w:ins w:id="8" w:author="Eric Tymoigne" w:date="2013-12-13T14:19:00Z">
        <w:r w:rsidR="006027C0">
          <w:rPr>
            <w:color w:val="000000" w:themeColor="text1"/>
            <w:szCs w:val="24"/>
          </w:rPr>
          <w:t>from</w:t>
        </w:r>
      </w:ins>
      <w:r w:rsidRPr="008B3175">
        <w:rPr>
          <w:color w:val="000000" w:themeColor="text1"/>
          <w:szCs w:val="24"/>
        </w:rPr>
        <w:t>, or advances funds to, the domestic economy (A</w:t>
      </w:r>
      <w:r w:rsidRPr="008B3175">
        <w:rPr>
          <w:color w:val="000000" w:themeColor="text1"/>
          <w:szCs w:val="24"/>
          <w:vertAlign w:val="subscript"/>
        </w:rPr>
        <w:t>1</w:t>
      </w:r>
      <w:r w:rsidRPr="008B3175">
        <w:rPr>
          <w:color w:val="000000" w:themeColor="text1"/>
          <w:szCs w:val="24"/>
        </w:rPr>
        <w:t xml:space="preserve"> and L</w:t>
      </w:r>
      <w:r w:rsidRPr="008B3175">
        <w:rPr>
          <w:color w:val="000000" w:themeColor="text1"/>
          <w:szCs w:val="24"/>
          <w:vertAlign w:val="subscript"/>
        </w:rPr>
        <w:t>1</w:t>
      </w:r>
      <w:r w:rsidRPr="008B3175">
        <w:rPr>
          <w:color w:val="000000" w:themeColor="text1"/>
          <w:szCs w:val="24"/>
        </w:rPr>
        <w:t xml:space="preserve"> </w:t>
      </w:r>
      <w:r w:rsidR="000F227B" w:rsidRPr="008B3175">
        <w:rPr>
          <w:color w:val="000000" w:themeColor="text1"/>
          <w:szCs w:val="24"/>
        </w:rPr>
        <w:t>rise</w:t>
      </w:r>
      <w:r w:rsidRPr="008B3175">
        <w:rPr>
          <w:color w:val="000000" w:themeColor="text1"/>
          <w:szCs w:val="24"/>
        </w:rPr>
        <w:t>). L</w:t>
      </w:r>
      <w:r w:rsidRPr="008B3175">
        <w:rPr>
          <w:color w:val="000000" w:themeColor="text1"/>
          <w:szCs w:val="24"/>
          <w:vertAlign w:val="subscript"/>
        </w:rPr>
        <w:t>1</w:t>
      </w:r>
      <w:r w:rsidRPr="008B3175">
        <w:rPr>
          <w:color w:val="000000" w:themeColor="text1"/>
          <w:szCs w:val="24"/>
        </w:rPr>
        <w:t xml:space="preserve"> (and A</w:t>
      </w:r>
      <w:r w:rsidRPr="008B3175">
        <w:rPr>
          <w:color w:val="000000" w:themeColor="text1"/>
          <w:szCs w:val="24"/>
          <w:vertAlign w:val="subscript"/>
        </w:rPr>
        <w:t>1</w:t>
      </w:r>
      <w:r w:rsidRPr="008B3175">
        <w:rPr>
          <w:color w:val="000000" w:themeColor="text1"/>
          <w:szCs w:val="24"/>
        </w:rPr>
        <w:t xml:space="preserve">) </w:t>
      </w:r>
      <w:r w:rsidR="000F227B" w:rsidRPr="008B3175">
        <w:rPr>
          <w:color w:val="000000" w:themeColor="text1"/>
          <w:szCs w:val="24"/>
        </w:rPr>
        <w:t>falls</w:t>
      </w:r>
      <w:r w:rsidRPr="008B3175">
        <w:rPr>
          <w:color w:val="000000" w:themeColor="text1"/>
          <w:szCs w:val="24"/>
        </w:rPr>
        <w:t xml:space="preserve"> when government taxes. </w:t>
      </w:r>
      <w:r w:rsidR="008947C6" w:rsidRPr="008B3175">
        <w:rPr>
          <w:color w:val="000000" w:themeColor="text1"/>
          <w:szCs w:val="24"/>
        </w:rPr>
        <w:t>The monetarily sovereign government is the monopoly suppl</w:t>
      </w:r>
      <w:r w:rsidR="00317BCA" w:rsidRPr="008B3175">
        <w:rPr>
          <w:color w:val="000000" w:themeColor="text1"/>
          <w:szCs w:val="24"/>
        </w:rPr>
        <w:t>ier</w:t>
      </w:r>
      <w:r w:rsidR="008947C6" w:rsidRPr="008B3175">
        <w:rPr>
          <w:color w:val="000000" w:themeColor="text1"/>
          <w:szCs w:val="24"/>
        </w:rPr>
        <w:t xml:space="preserve"> of its currency and can is</w:t>
      </w:r>
      <w:bookmarkStart w:id="9" w:name="_GoBack"/>
      <w:bookmarkEnd w:id="9"/>
      <w:r w:rsidR="008947C6" w:rsidRPr="008B3175">
        <w:rPr>
          <w:color w:val="000000" w:themeColor="text1"/>
          <w:szCs w:val="24"/>
        </w:rPr>
        <w:t>sue denomination</w:t>
      </w:r>
      <w:r w:rsidR="00B63B1A" w:rsidRPr="008B3175">
        <w:rPr>
          <w:color w:val="000000" w:themeColor="text1"/>
          <w:szCs w:val="24"/>
        </w:rPr>
        <w:t>s</w:t>
      </w:r>
      <w:r w:rsidR="008947C6" w:rsidRPr="008B3175">
        <w:rPr>
          <w:color w:val="000000" w:themeColor="text1"/>
          <w:szCs w:val="24"/>
        </w:rPr>
        <w:t xml:space="preserve"> in physical or non-physical forms. As such government has unlimited capacity to purchase and to fulfill promised future payments, and to provide funds to the </w:t>
      </w:r>
      <w:r w:rsidR="00317BCA" w:rsidRPr="008B3175">
        <w:rPr>
          <w:color w:val="000000" w:themeColor="text1"/>
          <w:szCs w:val="24"/>
        </w:rPr>
        <w:t>other</w:t>
      </w:r>
      <w:r w:rsidR="008947C6" w:rsidRPr="008B3175">
        <w:rPr>
          <w:color w:val="000000" w:themeColor="text1"/>
          <w:szCs w:val="24"/>
        </w:rPr>
        <w:t xml:space="preserve"> sectors. Thus, </w:t>
      </w:r>
      <w:r w:rsidR="00317BCA" w:rsidRPr="008B3175">
        <w:rPr>
          <w:color w:val="000000" w:themeColor="text1"/>
          <w:szCs w:val="24"/>
        </w:rPr>
        <w:t xml:space="preserve">insolvency and </w:t>
      </w:r>
      <w:r w:rsidR="008947C6" w:rsidRPr="008B3175">
        <w:rPr>
          <w:color w:val="000000" w:themeColor="text1"/>
          <w:szCs w:val="24"/>
        </w:rPr>
        <w:t xml:space="preserve">bankruptcy </w:t>
      </w:r>
      <w:r w:rsidRPr="008B3175">
        <w:rPr>
          <w:color w:val="000000" w:themeColor="text1"/>
          <w:szCs w:val="24"/>
        </w:rPr>
        <w:t>cannot be forced on</w:t>
      </w:r>
      <w:r w:rsidR="00317BCA" w:rsidRPr="008B3175">
        <w:rPr>
          <w:color w:val="000000" w:themeColor="text1"/>
          <w:szCs w:val="24"/>
        </w:rPr>
        <w:t xml:space="preserve"> this government</w:t>
      </w:r>
      <w:r w:rsidR="008947C6" w:rsidRPr="008B3175">
        <w:rPr>
          <w:color w:val="000000" w:themeColor="text1"/>
          <w:szCs w:val="24"/>
        </w:rPr>
        <w:t xml:space="preserve">. It can always pay. </w:t>
      </w:r>
    </w:p>
    <w:p w14:paraId="479539FA" w14:textId="69E699FA" w:rsidR="008947C6" w:rsidRPr="008B3175" w:rsidRDefault="0046265E" w:rsidP="00122618">
      <w:pPr>
        <w:rPr>
          <w:color w:val="000000" w:themeColor="text1"/>
          <w:szCs w:val="24"/>
        </w:rPr>
      </w:pPr>
      <w:r w:rsidRPr="008B3175">
        <w:rPr>
          <w:color w:val="000000" w:themeColor="text1"/>
          <w:szCs w:val="24"/>
        </w:rPr>
        <w:t>A</w:t>
      </w:r>
      <w:r w:rsidR="009833F6" w:rsidRPr="008B3175">
        <w:rPr>
          <w:color w:val="000000" w:themeColor="text1"/>
          <w:szCs w:val="24"/>
        </w:rPr>
        <w:t>nother</w:t>
      </w:r>
      <w:r w:rsidR="008947C6" w:rsidRPr="008B3175">
        <w:rPr>
          <w:color w:val="000000" w:themeColor="text1"/>
          <w:szCs w:val="24"/>
        </w:rPr>
        <w:t xml:space="preserve"> logical conclusion is that the injection of government currency (through expenditures or advances) </w:t>
      </w:r>
      <w:r w:rsidR="00CF42A4" w:rsidRPr="008B3175">
        <w:rPr>
          <w:color w:val="000000" w:themeColor="text1"/>
          <w:szCs w:val="24"/>
        </w:rPr>
        <w:t>must</w:t>
      </w:r>
      <w:r w:rsidR="008947C6" w:rsidRPr="008B3175">
        <w:rPr>
          <w:color w:val="000000" w:themeColor="text1"/>
          <w:szCs w:val="24"/>
        </w:rPr>
        <w:t xml:space="preserve"> occur before the destruction of currency (through tax enforcement and repayment of advances). </w:t>
      </w:r>
      <w:r w:rsidR="00B63B1A" w:rsidRPr="008B3175">
        <w:rPr>
          <w:color w:val="000000" w:themeColor="text1"/>
          <w:szCs w:val="24"/>
        </w:rPr>
        <w:t>Logically, t</w:t>
      </w:r>
      <w:r w:rsidR="008947C6" w:rsidRPr="008B3175">
        <w:rPr>
          <w:color w:val="000000" w:themeColor="text1"/>
          <w:szCs w:val="24"/>
        </w:rPr>
        <w:t xml:space="preserve">axes are not a </w:t>
      </w:r>
      <w:del w:id="10" w:author="Eric Tymoigne" w:date="2013-12-12T20:39:00Z">
        <w:r w:rsidR="008947C6" w:rsidRPr="008B3175" w:rsidDel="00337ACD">
          <w:rPr>
            <w:color w:val="000000" w:themeColor="text1"/>
            <w:szCs w:val="24"/>
          </w:rPr>
          <w:delText xml:space="preserve">funding </w:delText>
        </w:r>
      </w:del>
      <w:ins w:id="11" w:author="Eric Tymoigne" w:date="2013-12-12T20:39:00Z">
        <w:r w:rsidR="00337ACD">
          <w:rPr>
            <w:color w:val="000000" w:themeColor="text1"/>
            <w:szCs w:val="24"/>
          </w:rPr>
          <w:t>financing</w:t>
        </w:r>
        <w:r w:rsidR="00337ACD" w:rsidRPr="008B3175">
          <w:rPr>
            <w:color w:val="000000" w:themeColor="text1"/>
            <w:szCs w:val="24"/>
          </w:rPr>
          <w:t xml:space="preserve"> </w:t>
        </w:r>
      </w:ins>
      <w:r w:rsidR="008947C6" w:rsidRPr="008B3175">
        <w:rPr>
          <w:color w:val="000000" w:themeColor="text1"/>
          <w:szCs w:val="24"/>
        </w:rPr>
        <w:t>source.</w:t>
      </w:r>
      <w:r w:rsidR="0049134C">
        <w:rPr>
          <w:rStyle w:val="FootnoteReference"/>
          <w:color w:val="000000" w:themeColor="text1"/>
          <w:szCs w:val="24"/>
        </w:rPr>
        <w:footnoteReference w:id="3"/>
      </w:r>
      <w:r w:rsidR="008947C6" w:rsidRPr="008B3175">
        <w:rPr>
          <w:color w:val="000000" w:themeColor="text1"/>
          <w:szCs w:val="24"/>
        </w:rPr>
        <w:t xml:space="preserve"> They are part of the destruction of government currency, i.e. they return currency to the </w:t>
      </w:r>
      <w:r w:rsidR="00C266AD" w:rsidRPr="008B3175">
        <w:rPr>
          <w:color w:val="000000" w:themeColor="text1"/>
          <w:szCs w:val="24"/>
        </w:rPr>
        <w:t xml:space="preserve">issuing </w:t>
      </w:r>
      <w:r w:rsidR="008947C6" w:rsidRPr="008B3175">
        <w:rPr>
          <w:color w:val="000000" w:themeColor="text1"/>
          <w:szCs w:val="24"/>
        </w:rPr>
        <w:lastRenderedPageBreak/>
        <w:t xml:space="preserve">government. Thus, the government “budget constraint” is an </w:t>
      </w:r>
      <w:r w:rsidR="008947C6" w:rsidRPr="008B3175">
        <w:rPr>
          <w:i/>
          <w:color w:val="000000" w:themeColor="text1"/>
          <w:szCs w:val="24"/>
        </w:rPr>
        <w:t>ex-post</w:t>
      </w:r>
      <w:r w:rsidR="008947C6" w:rsidRPr="008B3175">
        <w:rPr>
          <w:color w:val="000000" w:themeColor="text1"/>
          <w:szCs w:val="24"/>
        </w:rPr>
        <w:t xml:space="preserve"> identity show</w:t>
      </w:r>
      <w:r w:rsidR="00B63B1A" w:rsidRPr="008B3175">
        <w:rPr>
          <w:color w:val="000000" w:themeColor="text1"/>
          <w:szCs w:val="24"/>
        </w:rPr>
        <w:t>ing</w:t>
      </w:r>
      <w:r w:rsidR="008947C6" w:rsidRPr="008B3175">
        <w:rPr>
          <w:color w:val="000000" w:themeColor="text1"/>
          <w:szCs w:val="24"/>
        </w:rPr>
        <w:t xml:space="preserve"> sources of injection and destruction of government currency</w:t>
      </w:r>
      <w:r w:rsidR="00F56FDF" w:rsidRPr="008B3175">
        <w:rPr>
          <w:color w:val="000000" w:themeColor="text1"/>
          <w:szCs w:val="24"/>
        </w:rPr>
        <w:t>,</w:t>
      </w:r>
      <w:r w:rsidR="008947C6" w:rsidRPr="008B3175">
        <w:rPr>
          <w:color w:val="000000" w:themeColor="text1"/>
          <w:szCs w:val="24"/>
        </w:rPr>
        <w:t xml:space="preserve"> not an equation describing choices to </w:t>
      </w:r>
      <w:r w:rsidR="00593647">
        <w:rPr>
          <w:color w:val="000000" w:themeColor="text1"/>
          <w:szCs w:val="24"/>
        </w:rPr>
        <w:t>finance</w:t>
      </w:r>
      <w:r w:rsidR="008947C6" w:rsidRPr="008B3175">
        <w:rPr>
          <w:color w:val="000000" w:themeColor="text1"/>
          <w:szCs w:val="24"/>
        </w:rPr>
        <w:t xml:space="preserve"> government expenditures. Within that logic, a fiscal deficit represents a net injection of currency that usually needs to be drained as explained in section 3.</w:t>
      </w:r>
    </w:p>
    <w:p w14:paraId="42DE1924" w14:textId="30040897" w:rsidR="008947C6" w:rsidRPr="008B3175" w:rsidRDefault="008947C6" w:rsidP="00122618">
      <w:pPr>
        <w:rPr>
          <w:color w:val="000000" w:themeColor="text1"/>
          <w:szCs w:val="24"/>
        </w:rPr>
      </w:pPr>
      <w:r w:rsidRPr="008B3175">
        <w:rPr>
          <w:color w:val="000000" w:themeColor="text1"/>
          <w:szCs w:val="24"/>
        </w:rPr>
        <w:t>A third conclusion is that taxing</w:t>
      </w:r>
      <w:r w:rsidR="00C266AD" w:rsidRPr="008B3175">
        <w:rPr>
          <w:color w:val="000000" w:themeColor="text1"/>
          <w:szCs w:val="24"/>
        </w:rPr>
        <w:t>, “borrowing”,</w:t>
      </w:r>
      <w:r w:rsidRPr="008B3175">
        <w:rPr>
          <w:color w:val="000000" w:themeColor="text1"/>
          <w:szCs w:val="24"/>
        </w:rPr>
        <w:t xml:space="preserve"> and monetary creation are not mutually exclusive</w:t>
      </w:r>
      <w:ins w:id="12" w:author="Eric Tymoigne" w:date="2013-12-15T23:17:00Z">
        <w:r w:rsidR="006B11A2">
          <w:rPr>
            <w:color w:val="000000" w:themeColor="text1"/>
            <w:szCs w:val="24"/>
          </w:rPr>
          <w:t>. Stated alternatively, monetary creation to finance spending does not make taxation and bond offerings unnecessary or less needed.</w:t>
        </w:r>
      </w:ins>
      <w:ins w:id="13" w:author="Eric Tymoigne" w:date="2013-12-15T23:11:00Z">
        <w:r w:rsidR="009745BE">
          <w:rPr>
            <w:color w:val="000000" w:themeColor="text1"/>
            <w:szCs w:val="24"/>
          </w:rPr>
          <w:t xml:space="preserve"> </w:t>
        </w:r>
      </w:ins>
      <w:ins w:id="14" w:author="Eric Tymoigne" w:date="2013-12-15T23:18:00Z">
        <w:r w:rsidR="006B11A2">
          <w:rPr>
            <w:color w:val="000000" w:themeColor="text1"/>
            <w:szCs w:val="24"/>
          </w:rPr>
          <w:t xml:space="preserve">They </w:t>
        </w:r>
      </w:ins>
      <w:del w:id="15" w:author="Eric Tymoigne" w:date="2013-12-15T23:10:00Z">
        <w:r w:rsidRPr="008B3175" w:rsidDel="009745BE">
          <w:rPr>
            <w:color w:val="000000" w:themeColor="text1"/>
            <w:szCs w:val="24"/>
          </w:rPr>
          <w:delText xml:space="preserve"> </w:delText>
        </w:r>
        <w:r w:rsidR="00706B6B" w:rsidRPr="008B3175" w:rsidDel="009745BE">
          <w:rPr>
            <w:color w:val="000000" w:themeColor="text1"/>
            <w:szCs w:val="24"/>
          </w:rPr>
          <w:delText>methods of</w:delText>
        </w:r>
        <w:r w:rsidRPr="008B3175" w:rsidDel="009745BE">
          <w:rPr>
            <w:color w:val="000000" w:themeColor="text1"/>
            <w:szCs w:val="24"/>
          </w:rPr>
          <w:delText xml:space="preserve"> </w:delText>
        </w:r>
      </w:del>
      <w:del w:id="16" w:author="Eric Tymoigne" w:date="2013-12-12T20:40:00Z">
        <w:r w:rsidRPr="008B3175" w:rsidDel="00337ACD">
          <w:rPr>
            <w:color w:val="000000" w:themeColor="text1"/>
            <w:szCs w:val="24"/>
          </w:rPr>
          <w:delText>fund</w:delText>
        </w:r>
        <w:r w:rsidR="00706B6B" w:rsidRPr="008B3175" w:rsidDel="00337ACD">
          <w:rPr>
            <w:color w:val="000000" w:themeColor="text1"/>
            <w:szCs w:val="24"/>
          </w:rPr>
          <w:delText>ing</w:delText>
        </w:r>
      </w:del>
      <w:del w:id="17" w:author="Eric Tymoigne" w:date="2013-12-15T23:11:00Z">
        <w:r w:rsidRPr="008B3175" w:rsidDel="009745BE">
          <w:rPr>
            <w:color w:val="000000" w:themeColor="text1"/>
            <w:szCs w:val="24"/>
          </w:rPr>
          <w:delText xml:space="preserve">. </w:delText>
        </w:r>
        <w:r w:rsidR="00706B6B" w:rsidRPr="008B3175" w:rsidDel="009745BE">
          <w:rPr>
            <w:color w:val="000000" w:themeColor="text1"/>
            <w:szCs w:val="24"/>
          </w:rPr>
          <w:delText xml:space="preserve">Indeed, </w:delText>
        </w:r>
      </w:del>
      <w:r w:rsidR="00706B6B" w:rsidRPr="008B3175">
        <w:rPr>
          <w:color w:val="000000" w:themeColor="text1"/>
          <w:szCs w:val="24"/>
        </w:rPr>
        <w:t>all</w:t>
      </w:r>
      <w:r w:rsidRPr="008B3175">
        <w:rPr>
          <w:color w:val="000000" w:themeColor="text1"/>
          <w:szCs w:val="24"/>
        </w:rPr>
        <w:t xml:space="preserve"> occur but at different stages of the circuit. They are complementary means for the government to work smoothly with the rest of the economy. Injection of the currency allows the government to obtain what it wants by fulfilling the desire of the non-government sectors for government </w:t>
      </w:r>
      <w:r w:rsidR="00706B6B" w:rsidRPr="008B3175">
        <w:rPr>
          <w:color w:val="000000" w:themeColor="text1"/>
          <w:szCs w:val="24"/>
        </w:rPr>
        <w:t>liabilities</w:t>
      </w:r>
      <w:r w:rsidRPr="008B3175">
        <w:rPr>
          <w:color w:val="000000" w:themeColor="text1"/>
          <w:szCs w:val="24"/>
        </w:rPr>
        <w:t xml:space="preserve"> (</w:t>
      </w:r>
      <w:r w:rsidR="00706B6B" w:rsidRPr="008B3175">
        <w:rPr>
          <w:color w:val="000000" w:themeColor="text1"/>
          <w:szCs w:val="24"/>
        </w:rPr>
        <w:t>both high powered money and bonds</w:t>
      </w:r>
      <w:r w:rsidR="00C72261" w:rsidRPr="008B3175">
        <w:rPr>
          <w:color w:val="000000" w:themeColor="text1"/>
          <w:szCs w:val="24"/>
        </w:rPr>
        <w:t>—</w:t>
      </w:r>
      <w:r w:rsidRPr="008B3175">
        <w:rPr>
          <w:color w:val="000000" w:themeColor="text1"/>
          <w:szCs w:val="24"/>
        </w:rPr>
        <w:t xml:space="preserve">we will come back later </w:t>
      </w:r>
      <w:r w:rsidR="00706B6B" w:rsidRPr="008B3175">
        <w:rPr>
          <w:color w:val="000000" w:themeColor="text1"/>
          <w:szCs w:val="24"/>
        </w:rPr>
        <w:t>to</w:t>
      </w:r>
      <w:r w:rsidRPr="008B3175">
        <w:rPr>
          <w:color w:val="000000" w:themeColor="text1"/>
          <w:szCs w:val="24"/>
        </w:rPr>
        <w:t xml:space="preserve"> </w:t>
      </w:r>
      <w:r w:rsidR="005F3844" w:rsidRPr="008B3175">
        <w:rPr>
          <w:color w:val="000000" w:themeColor="text1"/>
          <w:szCs w:val="24"/>
        </w:rPr>
        <w:t xml:space="preserve">what </w:t>
      </w:r>
      <w:r w:rsidRPr="008B3175">
        <w:rPr>
          <w:color w:val="000000" w:themeColor="text1"/>
          <w:szCs w:val="24"/>
        </w:rPr>
        <w:t>creates that desire). Tax enforcement is part of the reflux mechanism, that is, it allows government currency to return to its issuer.</w:t>
      </w:r>
      <w:ins w:id="18" w:author="Eric Tymoigne" w:date="2013-12-15T23:13:00Z">
        <w:r w:rsidR="009745BE">
          <w:rPr>
            <w:color w:val="000000" w:themeColor="text1"/>
            <w:szCs w:val="24"/>
          </w:rPr>
          <w:t xml:space="preserve"> </w:t>
        </w:r>
      </w:ins>
    </w:p>
    <w:p w14:paraId="7D8D4F24" w14:textId="0D271A86" w:rsidR="00F97C90" w:rsidRPr="008B3175" w:rsidRDefault="008947C6" w:rsidP="00122618">
      <w:pPr>
        <w:rPr>
          <w:color w:val="000000" w:themeColor="text1"/>
          <w:szCs w:val="24"/>
        </w:rPr>
      </w:pPr>
      <w:r w:rsidRPr="008B3175">
        <w:rPr>
          <w:color w:val="000000" w:themeColor="text1"/>
          <w:szCs w:val="24"/>
        </w:rPr>
        <w:t xml:space="preserve">One may wonder why that reflux is necessary. The reason is found in the logic of finance. All monetary instruments are financial instruments </w:t>
      </w:r>
      <w:r w:rsidR="0069481C" w:rsidRPr="008B3175">
        <w:rPr>
          <w:color w:val="000000" w:themeColor="text1"/>
          <w:szCs w:val="24"/>
        </w:rPr>
        <w:t>that</w:t>
      </w:r>
      <w:r w:rsidR="003612DA" w:rsidRPr="008B3175">
        <w:rPr>
          <w:color w:val="000000" w:themeColor="text1"/>
          <w:szCs w:val="24"/>
        </w:rPr>
        <w:t xml:space="preserve"> </w:t>
      </w:r>
      <w:r w:rsidRPr="008B3175">
        <w:rPr>
          <w:color w:val="000000" w:themeColor="text1"/>
          <w:szCs w:val="24"/>
        </w:rPr>
        <w:t xml:space="preserve">must obey the rules of finance to have value. A central means to give value to a financial instrument is through the </w:t>
      </w:r>
      <w:r w:rsidR="00706B6B" w:rsidRPr="008B3175">
        <w:rPr>
          <w:color w:val="000000" w:themeColor="text1"/>
          <w:szCs w:val="24"/>
        </w:rPr>
        <w:t>necessity</w:t>
      </w:r>
      <w:r w:rsidRPr="008B3175">
        <w:rPr>
          <w:color w:val="000000" w:themeColor="text1"/>
          <w:szCs w:val="24"/>
        </w:rPr>
        <w:t xml:space="preserve"> of its issuer to take </w:t>
      </w:r>
      <w:r w:rsidR="0069481C" w:rsidRPr="008B3175">
        <w:rPr>
          <w:color w:val="000000" w:themeColor="text1"/>
          <w:szCs w:val="24"/>
        </w:rPr>
        <w:t xml:space="preserve">it </w:t>
      </w:r>
      <w:r w:rsidRPr="008B3175">
        <w:rPr>
          <w:color w:val="000000" w:themeColor="text1"/>
          <w:szCs w:val="24"/>
        </w:rPr>
        <w:t>back in the future. Households promise to take back their mortgage note</w:t>
      </w:r>
      <w:r w:rsidR="007A7239" w:rsidRPr="008B3175">
        <w:rPr>
          <w:color w:val="000000" w:themeColor="text1"/>
          <w:szCs w:val="24"/>
        </w:rPr>
        <w:t>s</w:t>
      </w:r>
      <w:r w:rsidRPr="008B3175">
        <w:rPr>
          <w:color w:val="000000" w:themeColor="text1"/>
          <w:szCs w:val="24"/>
        </w:rPr>
        <w:t xml:space="preserve"> (</w:t>
      </w:r>
      <w:r w:rsidR="007A7239" w:rsidRPr="008B3175">
        <w:rPr>
          <w:color w:val="000000" w:themeColor="text1"/>
          <w:szCs w:val="24"/>
        </w:rPr>
        <w:t>when they</w:t>
      </w:r>
      <w:r w:rsidRPr="008B3175">
        <w:rPr>
          <w:color w:val="000000" w:themeColor="text1"/>
          <w:szCs w:val="24"/>
        </w:rPr>
        <w:t xml:space="preserve"> repay their mortgages), businesses promise to take back their bonds (repay</w:t>
      </w:r>
      <w:r w:rsidR="007A7239" w:rsidRPr="008B3175">
        <w:rPr>
          <w:color w:val="000000" w:themeColor="text1"/>
          <w:szCs w:val="24"/>
        </w:rPr>
        <w:t>ing</w:t>
      </w:r>
      <w:r w:rsidRPr="008B3175">
        <w:rPr>
          <w:color w:val="000000" w:themeColor="text1"/>
          <w:szCs w:val="24"/>
        </w:rPr>
        <w:t xml:space="preserve"> principal due when bonds mature).</w:t>
      </w:r>
      <w:r w:rsidR="007A7239" w:rsidRPr="008B3175">
        <w:rPr>
          <w:color w:val="000000" w:themeColor="text1"/>
          <w:szCs w:val="24"/>
        </w:rPr>
        <w:t xml:space="preserve"> </w:t>
      </w:r>
      <w:r w:rsidRPr="008B3175">
        <w:rPr>
          <w:color w:val="000000" w:themeColor="text1"/>
          <w:szCs w:val="24"/>
        </w:rPr>
        <w:t>The same applies to government</w:t>
      </w:r>
      <w:r w:rsidR="005F3844" w:rsidRPr="008B3175">
        <w:rPr>
          <w:color w:val="000000" w:themeColor="text1"/>
          <w:szCs w:val="24"/>
        </w:rPr>
        <w:t>:</w:t>
      </w:r>
      <w:r w:rsidRPr="008B3175">
        <w:rPr>
          <w:color w:val="000000" w:themeColor="text1"/>
          <w:szCs w:val="24"/>
        </w:rPr>
        <w:t xml:space="preserve"> </w:t>
      </w:r>
      <w:r w:rsidR="007A7239" w:rsidRPr="008B3175">
        <w:rPr>
          <w:color w:val="000000" w:themeColor="text1"/>
          <w:szCs w:val="24"/>
        </w:rPr>
        <w:t xml:space="preserve">the currency </w:t>
      </w:r>
      <w:r w:rsidRPr="008B3175">
        <w:rPr>
          <w:color w:val="000000" w:themeColor="text1"/>
          <w:szCs w:val="24"/>
        </w:rPr>
        <w:t xml:space="preserve">issuer must </w:t>
      </w:r>
      <w:r w:rsidR="00380135" w:rsidRPr="008B3175">
        <w:rPr>
          <w:color w:val="000000" w:themeColor="text1"/>
          <w:szCs w:val="24"/>
        </w:rPr>
        <w:t>ac</w:t>
      </w:r>
      <w:r w:rsidR="007A7239" w:rsidRPr="008B3175">
        <w:rPr>
          <w:color w:val="000000" w:themeColor="text1"/>
          <w:szCs w:val="24"/>
        </w:rPr>
        <w:t xml:space="preserve">cept </w:t>
      </w:r>
      <w:r w:rsidR="005F36D6" w:rsidRPr="008B3175">
        <w:rPr>
          <w:color w:val="000000" w:themeColor="text1"/>
          <w:szCs w:val="24"/>
        </w:rPr>
        <w:t xml:space="preserve">its </w:t>
      </w:r>
      <w:r w:rsidR="00380135" w:rsidRPr="008B3175">
        <w:rPr>
          <w:color w:val="000000" w:themeColor="text1"/>
          <w:szCs w:val="24"/>
        </w:rPr>
        <w:t xml:space="preserve">currency </w:t>
      </w:r>
      <w:r w:rsidR="007A7239" w:rsidRPr="008B3175">
        <w:rPr>
          <w:color w:val="000000" w:themeColor="text1"/>
          <w:szCs w:val="24"/>
        </w:rPr>
        <w:t>in payment</w:t>
      </w:r>
      <w:r w:rsidR="00C72261" w:rsidRPr="008B3175">
        <w:rPr>
          <w:color w:val="000000" w:themeColor="text1"/>
          <w:szCs w:val="24"/>
        </w:rPr>
        <w:t>s</w:t>
      </w:r>
      <w:r w:rsidR="005F3844" w:rsidRPr="008B3175">
        <w:rPr>
          <w:color w:val="000000" w:themeColor="text1"/>
          <w:szCs w:val="24"/>
        </w:rPr>
        <w:t xml:space="preserve"> to itself</w:t>
      </w:r>
      <w:r w:rsidRPr="008B3175">
        <w:rPr>
          <w:color w:val="000000" w:themeColor="text1"/>
          <w:szCs w:val="24"/>
        </w:rPr>
        <w:t>. Households meet that reflux requirement by working and earning wage</w:t>
      </w:r>
      <w:r w:rsidR="00380135" w:rsidRPr="008B3175">
        <w:rPr>
          <w:color w:val="000000" w:themeColor="text1"/>
          <w:szCs w:val="24"/>
        </w:rPr>
        <w:t>s</w:t>
      </w:r>
      <w:r w:rsidRPr="008B3175">
        <w:rPr>
          <w:color w:val="000000" w:themeColor="text1"/>
          <w:szCs w:val="24"/>
        </w:rPr>
        <w:t xml:space="preserve">, companies do it by </w:t>
      </w:r>
      <w:r w:rsidR="00380135" w:rsidRPr="008B3175">
        <w:rPr>
          <w:color w:val="000000" w:themeColor="text1"/>
          <w:szCs w:val="24"/>
        </w:rPr>
        <w:t>selling</w:t>
      </w:r>
      <w:r w:rsidRPr="008B3175">
        <w:rPr>
          <w:color w:val="000000" w:themeColor="text1"/>
          <w:szCs w:val="24"/>
        </w:rPr>
        <w:t>, government does it by taxing (broadly speaking</w:t>
      </w:r>
      <w:r w:rsidR="002D60A4" w:rsidRPr="008B3175">
        <w:rPr>
          <w:color w:val="000000" w:themeColor="text1"/>
          <w:szCs w:val="24"/>
        </w:rPr>
        <w:t>—other types of payments to authorities can also be important, such as fees, fines, tithes, and tribute</w:t>
      </w:r>
      <w:r w:rsidRPr="008B3175">
        <w:rPr>
          <w:color w:val="000000" w:themeColor="text1"/>
          <w:szCs w:val="24"/>
        </w:rPr>
        <w:t xml:space="preserve">). Each of these creates a demand for the financial instrument of the specific economic unit. </w:t>
      </w:r>
      <w:r w:rsidR="005F3844" w:rsidRPr="008B3175">
        <w:rPr>
          <w:color w:val="000000" w:themeColor="text1"/>
          <w:szCs w:val="24"/>
        </w:rPr>
        <w:t>Generally, t</w:t>
      </w:r>
      <w:r w:rsidRPr="008B3175">
        <w:rPr>
          <w:color w:val="000000" w:themeColor="text1"/>
          <w:szCs w:val="24"/>
        </w:rPr>
        <w:t xml:space="preserve">he </w:t>
      </w:r>
      <w:r w:rsidRPr="008B3175">
        <w:rPr>
          <w:color w:val="000000" w:themeColor="text1"/>
          <w:szCs w:val="24"/>
        </w:rPr>
        <w:lastRenderedPageBreak/>
        <w:t>broader the capacity to tax, the broad</w:t>
      </w:r>
      <w:r w:rsidR="002D60A4" w:rsidRPr="008B3175">
        <w:rPr>
          <w:color w:val="000000" w:themeColor="text1"/>
          <w:szCs w:val="24"/>
        </w:rPr>
        <w:t>er</w:t>
      </w:r>
      <w:r w:rsidRPr="008B3175">
        <w:rPr>
          <w:color w:val="000000" w:themeColor="text1"/>
          <w:szCs w:val="24"/>
        </w:rPr>
        <w:t xml:space="preserve"> the demand for the government currency. Thus, taxes are essential because they help the government currency to circulate at par (thereby making the payment system more efficient) and because they </w:t>
      </w:r>
      <w:r w:rsidR="003E1333" w:rsidRPr="008B3175">
        <w:rPr>
          <w:color w:val="000000" w:themeColor="text1"/>
          <w:szCs w:val="24"/>
        </w:rPr>
        <w:t xml:space="preserve">can be used to </w:t>
      </w:r>
      <w:r w:rsidRPr="008B3175">
        <w:rPr>
          <w:color w:val="000000" w:themeColor="text1"/>
          <w:szCs w:val="24"/>
        </w:rPr>
        <w:t xml:space="preserve">promote price stability by removing purchasing power from domestic economic units. </w:t>
      </w:r>
    </w:p>
    <w:p w14:paraId="04944DB3" w14:textId="672F320E" w:rsidR="008947C6" w:rsidRPr="008B3175" w:rsidRDefault="008947C6" w:rsidP="00122618">
      <w:pPr>
        <w:rPr>
          <w:color w:val="000000" w:themeColor="text1"/>
          <w:szCs w:val="24"/>
        </w:rPr>
      </w:pPr>
      <w:r w:rsidRPr="008B3175">
        <w:rPr>
          <w:color w:val="000000" w:themeColor="text1"/>
          <w:szCs w:val="24"/>
        </w:rPr>
        <w:t>While this</w:t>
      </w:r>
      <w:r w:rsidR="00F97C90" w:rsidRPr="008B3175">
        <w:rPr>
          <w:color w:val="000000" w:themeColor="text1"/>
          <w:szCs w:val="24"/>
        </w:rPr>
        <w:t xml:space="preserve"> simplified</w:t>
      </w:r>
      <w:r w:rsidRPr="008B3175">
        <w:rPr>
          <w:color w:val="000000" w:themeColor="text1"/>
          <w:szCs w:val="24"/>
        </w:rPr>
        <w:t xml:space="preserve"> monetary system is institutionally different from c</w:t>
      </w:r>
      <w:r w:rsidR="003E1333" w:rsidRPr="008B3175">
        <w:rPr>
          <w:color w:val="000000" w:themeColor="text1"/>
          <w:szCs w:val="24"/>
        </w:rPr>
        <w:t>urrent</w:t>
      </w:r>
      <w:r w:rsidRPr="008B3175">
        <w:rPr>
          <w:color w:val="000000" w:themeColor="text1"/>
          <w:szCs w:val="24"/>
        </w:rPr>
        <w:t xml:space="preserve"> </w:t>
      </w:r>
      <w:r w:rsidR="00380135" w:rsidRPr="008B3175">
        <w:rPr>
          <w:color w:val="000000" w:themeColor="text1"/>
          <w:szCs w:val="24"/>
        </w:rPr>
        <w:t>practice</w:t>
      </w:r>
      <w:r w:rsidRPr="008B3175">
        <w:rPr>
          <w:color w:val="000000" w:themeColor="text1"/>
          <w:szCs w:val="24"/>
        </w:rPr>
        <w:t>, it provide</w:t>
      </w:r>
      <w:r w:rsidR="00380135" w:rsidRPr="008B3175">
        <w:rPr>
          <w:color w:val="000000" w:themeColor="text1"/>
          <w:szCs w:val="24"/>
        </w:rPr>
        <w:t>s</w:t>
      </w:r>
      <w:r w:rsidRPr="008B3175">
        <w:rPr>
          <w:color w:val="000000" w:themeColor="text1"/>
          <w:szCs w:val="24"/>
        </w:rPr>
        <w:t xml:space="preserve"> valuable lessons. Notably, it shows that it is relevant to frame issues surrounding taxes in terms of </w:t>
      </w:r>
      <w:r w:rsidR="0013615A" w:rsidRPr="008B3175">
        <w:rPr>
          <w:color w:val="000000" w:themeColor="text1"/>
          <w:szCs w:val="24"/>
        </w:rPr>
        <w:t xml:space="preserve">fairness and </w:t>
      </w:r>
      <w:r w:rsidRPr="008B3175">
        <w:rPr>
          <w:color w:val="000000" w:themeColor="text1"/>
          <w:szCs w:val="24"/>
        </w:rPr>
        <w:t>capacity to control inflation, instead of government</w:t>
      </w:r>
      <w:r w:rsidR="0013615A" w:rsidRPr="008B3175">
        <w:rPr>
          <w:color w:val="000000" w:themeColor="text1"/>
          <w:szCs w:val="24"/>
        </w:rPr>
        <w:t xml:space="preserve"> </w:t>
      </w:r>
      <w:del w:id="19" w:author="Eric Tymoigne" w:date="2013-12-12T20:40:00Z">
        <w:r w:rsidR="0013615A" w:rsidRPr="008B3175" w:rsidDel="00337ACD">
          <w:rPr>
            <w:color w:val="000000" w:themeColor="text1"/>
            <w:szCs w:val="24"/>
          </w:rPr>
          <w:delText>funding</w:delText>
        </w:r>
      </w:del>
      <w:ins w:id="20" w:author="Eric Tymoigne" w:date="2013-12-12T20:40:00Z">
        <w:r w:rsidR="00337ACD">
          <w:rPr>
            <w:color w:val="000000" w:themeColor="text1"/>
            <w:szCs w:val="24"/>
          </w:rPr>
          <w:t>financ</w:t>
        </w:r>
      </w:ins>
      <w:r w:rsidR="0048135F">
        <w:rPr>
          <w:color w:val="000000" w:themeColor="text1"/>
          <w:szCs w:val="24"/>
        </w:rPr>
        <w:t>ing</w:t>
      </w:r>
      <w:r w:rsidRPr="008B3175">
        <w:rPr>
          <w:color w:val="000000" w:themeColor="text1"/>
          <w:szCs w:val="24"/>
        </w:rPr>
        <w:t>.</w:t>
      </w:r>
      <w:r w:rsidR="00F97C90" w:rsidRPr="008B3175">
        <w:rPr>
          <w:color w:val="000000" w:themeColor="text1"/>
          <w:szCs w:val="24"/>
        </w:rPr>
        <w:t xml:space="preserve"> Hence, we offer two justifications for providing the simple circuit model. First, i</w:t>
      </w:r>
      <w:r w:rsidR="00181834" w:rsidRPr="008B3175">
        <w:rPr>
          <w:color w:val="000000" w:themeColor="text1"/>
          <w:szCs w:val="24"/>
        </w:rPr>
        <w:t>t</w:t>
      </w:r>
      <w:r w:rsidR="00F97C90" w:rsidRPr="008B3175">
        <w:rPr>
          <w:color w:val="000000" w:themeColor="text1"/>
          <w:szCs w:val="24"/>
        </w:rPr>
        <w:t xml:space="preserve"> correspond</w:t>
      </w:r>
      <w:r w:rsidR="00181834" w:rsidRPr="008B3175">
        <w:rPr>
          <w:color w:val="000000" w:themeColor="text1"/>
          <w:szCs w:val="24"/>
        </w:rPr>
        <w:t>s</w:t>
      </w:r>
      <w:r w:rsidR="00F97C90" w:rsidRPr="008B3175">
        <w:rPr>
          <w:color w:val="000000" w:themeColor="text1"/>
          <w:szCs w:val="24"/>
        </w:rPr>
        <w:t xml:space="preserve"> with </w:t>
      </w:r>
      <w:r w:rsidR="00FE49F0" w:rsidRPr="008B3175">
        <w:rPr>
          <w:color w:val="000000" w:themeColor="text1"/>
          <w:szCs w:val="24"/>
        </w:rPr>
        <w:t xml:space="preserve">historically important government financing procedures (something even the critics recognize). </w:t>
      </w:r>
      <w:r w:rsidR="0013615A" w:rsidRPr="008B3175">
        <w:rPr>
          <w:color w:val="000000" w:themeColor="text1"/>
          <w:szCs w:val="24"/>
        </w:rPr>
        <w:t>M</w:t>
      </w:r>
      <w:r w:rsidR="00FE49F0" w:rsidRPr="008B3175">
        <w:rPr>
          <w:color w:val="000000" w:themeColor="text1"/>
          <w:szCs w:val="24"/>
        </w:rPr>
        <w:t>ore importantly, it provides a logical framework for distinguishing between currency-issuers and currency-users. Any issuer can provide a potentially unlimited quantity of her own IOUs</w:t>
      </w:r>
      <w:r w:rsidR="00F4259B" w:rsidRPr="008B3175">
        <w:rPr>
          <w:color w:val="000000" w:themeColor="text1"/>
          <w:szCs w:val="24"/>
        </w:rPr>
        <w:t xml:space="preserve">, and can agree to accept them in payment. The trick, as Hyman </w:t>
      </w:r>
      <w:proofErr w:type="spellStart"/>
      <w:r w:rsidR="00F4259B" w:rsidRPr="008B3175">
        <w:rPr>
          <w:color w:val="000000" w:themeColor="text1"/>
          <w:szCs w:val="24"/>
        </w:rPr>
        <w:t>Minsky</w:t>
      </w:r>
      <w:proofErr w:type="spellEnd"/>
      <w:r w:rsidR="00F4259B" w:rsidRPr="008B3175">
        <w:rPr>
          <w:color w:val="000000" w:themeColor="text1"/>
          <w:szCs w:val="24"/>
        </w:rPr>
        <w:t xml:space="preserve"> said, is to get those IOUs accepted. By imposing taxes</w:t>
      </w:r>
      <w:r w:rsidR="0048135F">
        <w:rPr>
          <w:color w:val="000000" w:themeColor="text1"/>
          <w:szCs w:val="24"/>
        </w:rPr>
        <w:t xml:space="preserve"> </w:t>
      </w:r>
      <w:ins w:id="21" w:author="Eric Tymoigne" w:date="2013-12-16T14:16:00Z">
        <w:r w:rsidR="0048135F">
          <w:rPr>
            <w:color w:val="000000" w:themeColor="text1"/>
            <w:szCs w:val="24"/>
          </w:rPr>
          <w:t>and enforcing it,</w:t>
        </w:r>
      </w:ins>
      <w:r w:rsidR="00F4259B" w:rsidRPr="008B3175">
        <w:rPr>
          <w:color w:val="000000" w:themeColor="text1"/>
          <w:szCs w:val="24"/>
        </w:rPr>
        <w:t xml:space="preserve"> the sovereign government ensures acceptability. </w:t>
      </w:r>
      <w:r w:rsidR="00181834" w:rsidRPr="008B3175">
        <w:rPr>
          <w:color w:val="000000" w:themeColor="text1"/>
          <w:szCs w:val="24"/>
        </w:rPr>
        <w:t>S</w:t>
      </w:r>
      <w:r w:rsidR="00F4259B" w:rsidRPr="008B3175">
        <w:rPr>
          <w:color w:val="000000" w:themeColor="text1"/>
          <w:szCs w:val="24"/>
        </w:rPr>
        <w:t xml:space="preserve">o long as government only promises to accept its own IOUs in payment, it cannot be forced to default on that promise. </w:t>
      </w:r>
      <w:r w:rsidR="006138B1" w:rsidRPr="008B3175">
        <w:rPr>
          <w:color w:val="000000" w:themeColor="text1"/>
          <w:szCs w:val="24"/>
        </w:rPr>
        <w:t>Further, the causal sequence is clear: those who have obligations to pay currency must obtain it before they can pay, and if government is the only supplier, then government must spend or lend the currency before taxes and other obligations can be paid. This logic then provides a framework that is useful for analyzing how modern government works, even though today’s operations are more complicated.</w:t>
      </w:r>
    </w:p>
    <w:p w14:paraId="5EBD68A1" w14:textId="502CB8E8" w:rsidR="008947C6" w:rsidRPr="008B3175" w:rsidRDefault="008947C6" w:rsidP="00122618">
      <w:pPr>
        <w:rPr>
          <w:color w:val="000000" w:themeColor="text1"/>
          <w:szCs w:val="24"/>
        </w:rPr>
      </w:pPr>
      <w:r w:rsidRPr="008B3175">
        <w:rPr>
          <w:color w:val="000000" w:themeColor="text1"/>
          <w:szCs w:val="24"/>
        </w:rPr>
        <w:t xml:space="preserve">We can now address two </w:t>
      </w:r>
      <w:r w:rsidR="0013615A" w:rsidRPr="008B3175">
        <w:rPr>
          <w:color w:val="000000" w:themeColor="text1"/>
          <w:szCs w:val="24"/>
        </w:rPr>
        <w:t>of</w:t>
      </w:r>
      <w:r w:rsidRPr="008B3175">
        <w:rPr>
          <w:color w:val="000000" w:themeColor="text1"/>
          <w:szCs w:val="24"/>
        </w:rPr>
        <w:t xml:space="preserve"> </w:t>
      </w:r>
      <w:proofErr w:type="spellStart"/>
      <w:r w:rsidRPr="008B3175">
        <w:rPr>
          <w:color w:val="000000" w:themeColor="text1"/>
          <w:szCs w:val="24"/>
        </w:rPr>
        <w:t>Palley</w:t>
      </w:r>
      <w:r w:rsidR="0013615A" w:rsidRPr="008B3175">
        <w:rPr>
          <w:color w:val="000000" w:themeColor="text1"/>
          <w:szCs w:val="24"/>
        </w:rPr>
        <w:t>’s</w:t>
      </w:r>
      <w:proofErr w:type="spellEnd"/>
      <w:r w:rsidR="0013615A" w:rsidRPr="008B3175">
        <w:rPr>
          <w:color w:val="000000" w:themeColor="text1"/>
          <w:szCs w:val="24"/>
        </w:rPr>
        <w:t xml:space="preserve"> points</w:t>
      </w:r>
      <w:r w:rsidRPr="008B3175">
        <w:rPr>
          <w:color w:val="000000" w:themeColor="text1"/>
          <w:szCs w:val="24"/>
        </w:rPr>
        <w:t>:</w:t>
      </w:r>
    </w:p>
    <w:p w14:paraId="2363CB65" w14:textId="4F89F02C"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bCs/>
          <w:iCs/>
          <w:color w:val="000000" w:themeColor="text1"/>
          <w:szCs w:val="24"/>
        </w:rPr>
        <w:t>Th</w:t>
      </w:r>
      <w:r w:rsidRPr="008B3175">
        <w:rPr>
          <w:rFonts w:ascii="Times New Roman" w:hAnsi="Times New Roman"/>
          <w:color w:val="000000" w:themeColor="text1"/>
          <w:szCs w:val="24"/>
        </w:rPr>
        <w:t xml:space="preserve">e central policy assertion of MMT is the non-existence of financial constraints on government spending below full employment. The claim is government can issue money to finance non-inflationary spending as long as the economy is below </w:t>
      </w:r>
      <w:r w:rsidRPr="008B3175">
        <w:rPr>
          <w:rFonts w:ascii="Times New Roman" w:hAnsi="Times New Roman"/>
          <w:color w:val="000000" w:themeColor="text1"/>
          <w:szCs w:val="24"/>
        </w:rPr>
        <w:lastRenderedPageBreak/>
        <w:t>full employment. […] The only time expansionary fiscal policy pays for itself is with balanced budget fiscal policy, but that is ruled out by MMT which denies the need to finance deficits with taxes. In a static economy that means the money supply would keep growing relative to output, causing inflation that would tend to undermine the value of money.</w:t>
      </w:r>
      <w:r w:rsidR="00AD3033" w:rsidRPr="008B3175">
        <w:rPr>
          <w:rFonts w:ascii="Times New Roman" w:hAnsi="Times New Roman"/>
          <w:color w:val="000000" w:themeColor="text1"/>
          <w:szCs w:val="24"/>
        </w:rPr>
        <w:t xml:space="preserve"> (</w:t>
      </w:r>
      <w:proofErr w:type="spellStart"/>
      <w:r w:rsidR="00AD3033"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00AD3033" w:rsidRPr="008B3175">
        <w:rPr>
          <w:rFonts w:ascii="Times New Roman" w:hAnsi="Times New Roman"/>
          <w:color w:val="000000" w:themeColor="text1"/>
          <w:szCs w:val="24"/>
        </w:rPr>
        <w:t xml:space="preserve"> </w:t>
      </w:r>
      <w:r w:rsidR="006D65DC" w:rsidRPr="008B3175">
        <w:rPr>
          <w:rFonts w:ascii="Times New Roman" w:hAnsi="Times New Roman"/>
          <w:color w:val="000000" w:themeColor="text1"/>
          <w:szCs w:val="24"/>
        </w:rPr>
        <w:t>2013</w:t>
      </w:r>
      <w:r w:rsidR="002C0D8B">
        <w:rPr>
          <w:rFonts w:ascii="Times New Roman" w:hAnsi="Times New Roman"/>
          <w:color w:val="000000" w:themeColor="text1"/>
          <w:szCs w:val="24"/>
        </w:rPr>
        <w:t xml:space="preserve"> p. </w:t>
      </w:r>
      <w:r w:rsidR="006D65DC" w:rsidRPr="008B3175">
        <w:rPr>
          <w:rFonts w:ascii="Times New Roman" w:hAnsi="Times New Roman"/>
          <w:color w:val="000000" w:themeColor="text1"/>
          <w:szCs w:val="24"/>
        </w:rPr>
        <w:t>14</w:t>
      </w:r>
      <w:r w:rsidR="00AD3033" w:rsidRPr="008B3175">
        <w:rPr>
          <w:rFonts w:ascii="Times New Roman" w:hAnsi="Times New Roman"/>
          <w:color w:val="000000" w:themeColor="text1"/>
          <w:szCs w:val="24"/>
        </w:rPr>
        <w:t>)</w:t>
      </w:r>
    </w:p>
    <w:p w14:paraId="0594319A" w14:textId="51ABF9FA" w:rsidR="00DF73A2" w:rsidRPr="008B3175" w:rsidRDefault="008947C6" w:rsidP="00122618">
      <w:pPr>
        <w:ind w:firstLine="0"/>
        <w:rPr>
          <w:color w:val="000000" w:themeColor="text1"/>
          <w:szCs w:val="24"/>
        </w:rPr>
      </w:pPr>
      <w:r w:rsidRPr="008B3175">
        <w:rPr>
          <w:color w:val="000000" w:themeColor="text1"/>
          <w:szCs w:val="24"/>
        </w:rPr>
        <w:t xml:space="preserve">First, </w:t>
      </w:r>
      <w:proofErr w:type="spellStart"/>
      <w:r w:rsidRPr="008B3175">
        <w:rPr>
          <w:color w:val="000000" w:themeColor="text1"/>
          <w:szCs w:val="24"/>
        </w:rPr>
        <w:t>Palley’s</w:t>
      </w:r>
      <w:proofErr w:type="spellEnd"/>
      <w:r w:rsidRPr="008B3175">
        <w:rPr>
          <w:color w:val="000000" w:themeColor="text1"/>
          <w:szCs w:val="24"/>
        </w:rPr>
        <w:t xml:space="preserve"> critique that MMT</w:t>
      </w:r>
      <w:r w:rsidR="006C5394" w:rsidRPr="008B3175">
        <w:rPr>
          <w:color w:val="000000" w:themeColor="text1"/>
          <w:szCs w:val="24"/>
        </w:rPr>
        <w:t>’s</w:t>
      </w:r>
      <w:r w:rsidRPr="008B3175">
        <w:rPr>
          <w:color w:val="000000" w:themeColor="text1"/>
          <w:szCs w:val="24"/>
        </w:rPr>
        <w:t xml:space="preserve"> </w:t>
      </w:r>
      <w:r w:rsidR="006C5394" w:rsidRPr="008B3175">
        <w:rPr>
          <w:color w:val="000000" w:themeColor="text1"/>
          <w:szCs w:val="24"/>
        </w:rPr>
        <w:t xml:space="preserve">“proposed” </w:t>
      </w:r>
      <w:r w:rsidRPr="008B3175">
        <w:rPr>
          <w:color w:val="000000" w:themeColor="text1"/>
          <w:szCs w:val="24"/>
        </w:rPr>
        <w:t>monetary financing of government spending is inflationary is wrong head</w:t>
      </w:r>
      <w:r w:rsidR="006C5394" w:rsidRPr="008B3175">
        <w:rPr>
          <w:color w:val="000000" w:themeColor="text1"/>
          <w:szCs w:val="24"/>
        </w:rPr>
        <w:t>ed</w:t>
      </w:r>
      <w:r w:rsidRPr="008B3175">
        <w:rPr>
          <w:color w:val="000000" w:themeColor="text1"/>
          <w:szCs w:val="24"/>
        </w:rPr>
        <w:t>. His point rests on the view that tax</w:t>
      </w:r>
      <w:r w:rsidR="003E1333" w:rsidRPr="008B3175">
        <w:rPr>
          <w:color w:val="000000" w:themeColor="text1"/>
          <w:szCs w:val="24"/>
        </w:rPr>
        <w:t>es versus</w:t>
      </w:r>
      <w:r w:rsidRPr="008B3175">
        <w:rPr>
          <w:color w:val="000000" w:themeColor="text1"/>
          <w:szCs w:val="24"/>
        </w:rPr>
        <w:t xml:space="preserve"> monetary creation are choices within the budget constraint of the Treasury.</w:t>
      </w:r>
      <w:r w:rsidR="006C5394" w:rsidRPr="008B3175">
        <w:rPr>
          <w:color w:val="000000" w:themeColor="text1"/>
          <w:szCs w:val="24"/>
        </w:rPr>
        <w:t xml:space="preserve"> As we have argued above, “money creation” and taxing are not alternatives but rather come at different points in the </w:t>
      </w:r>
      <w:del w:id="22" w:author="Eric Tymoigne" w:date="2013-12-12T20:37:00Z">
        <w:r w:rsidR="006C5394" w:rsidRPr="008B3175" w:rsidDel="00337ACD">
          <w:rPr>
            <w:color w:val="000000" w:themeColor="text1"/>
            <w:szCs w:val="24"/>
          </w:rPr>
          <w:delText xml:space="preserve">financing </w:delText>
        </w:r>
      </w:del>
      <w:ins w:id="23" w:author="Eric Tymoigne" w:date="2013-12-12T20:37:00Z">
        <w:r w:rsidR="00337ACD">
          <w:rPr>
            <w:color w:val="000000" w:themeColor="text1"/>
            <w:szCs w:val="24"/>
          </w:rPr>
          <w:t>financial</w:t>
        </w:r>
        <w:r w:rsidR="00337ACD" w:rsidRPr="008B3175">
          <w:rPr>
            <w:color w:val="000000" w:themeColor="text1"/>
            <w:szCs w:val="24"/>
          </w:rPr>
          <w:t xml:space="preserve"> </w:t>
        </w:r>
      </w:ins>
      <w:r w:rsidR="006C5394" w:rsidRPr="008B3175">
        <w:rPr>
          <w:color w:val="000000" w:themeColor="text1"/>
          <w:szCs w:val="24"/>
        </w:rPr>
        <w:t>process.</w:t>
      </w:r>
      <w:r w:rsidR="00241C7F" w:rsidRPr="008B3175">
        <w:rPr>
          <w:color w:val="000000" w:themeColor="text1"/>
          <w:szCs w:val="24"/>
        </w:rPr>
        <w:t xml:space="preserve"> In other words, we are providing a description of the </w:t>
      </w:r>
      <w:del w:id="24" w:author="Eric Tymoigne" w:date="2013-12-12T20:37:00Z">
        <w:r w:rsidR="00241C7F" w:rsidRPr="008B3175" w:rsidDel="00337ACD">
          <w:rPr>
            <w:color w:val="000000" w:themeColor="text1"/>
            <w:szCs w:val="24"/>
          </w:rPr>
          <w:delText xml:space="preserve">financing </w:delText>
        </w:r>
      </w:del>
      <w:ins w:id="25" w:author="Eric Tymoigne" w:date="2013-12-12T20:37:00Z">
        <w:r w:rsidR="00337ACD">
          <w:rPr>
            <w:color w:val="000000" w:themeColor="text1"/>
            <w:szCs w:val="24"/>
          </w:rPr>
          <w:t>financing and funding</w:t>
        </w:r>
        <w:r w:rsidR="00337ACD" w:rsidRPr="008B3175">
          <w:rPr>
            <w:color w:val="000000" w:themeColor="text1"/>
            <w:szCs w:val="24"/>
          </w:rPr>
          <w:t xml:space="preserve"> </w:t>
        </w:r>
      </w:ins>
      <w:r w:rsidR="00241C7F" w:rsidRPr="008B3175">
        <w:rPr>
          <w:color w:val="000000" w:themeColor="text1"/>
          <w:szCs w:val="24"/>
        </w:rPr>
        <w:t>process, not a policy recommendation</w:t>
      </w:r>
      <w:r w:rsidR="00181834" w:rsidRPr="008B3175">
        <w:rPr>
          <w:color w:val="000000" w:themeColor="text1"/>
          <w:szCs w:val="24"/>
        </w:rPr>
        <w:t>.</w:t>
      </w:r>
    </w:p>
    <w:p w14:paraId="1E7B8CED" w14:textId="709B950D" w:rsidR="004C4D75" w:rsidRPr="008B3175" w:rsidRDefault="008947C6" w:rsidP="00122618">
      <w:pPr>
        <w:rPr>
          <w:color w:val="000000" w:themeColor="text1"/>
          <w:szCs w:val="24"/>
        </w:rPr>
      </w:pPr>
      <w:r w:rsidRPr="008B3175">
        <w:rPr>
          <w:color w:val="000000" w:themeColor="text1"/>
          <w:szCs w:val="24"/>
        </w:rPr>
        <w:t>Second, MMT does make a clear differen</w:t>
      </w:r>
      <w:r w:rsidR="006C5394" w:rsidRPr="008B3175">
        <w:rPr>
          <w:color w:val="000000" w:themeColor="text1"/>
          <w:szCs w:val="24"/>
        </w:rPr>
        <w:t>ce</w:t>
      </w:r>
      <w:r w:rsidRPr="008B3175">
        <w:rPr>
          <w:color w:val="000000" w:themeColor="text1"/>
          <w:szCs w:val="24"/>
        </w:rPr>
        <w:t xml:space="preserve"> between real </w:t>
      </w:r>
      <w:r w:rsidR="003E1333" w:rsidRPr="008B3175">
        <w:rPr>
          <w:color w:val="000000" w:themeColor="text1"/>
          <w:szCs w:val="24"/>
        </w:rPr>
        <w:t xml:space="preserve">(resource) </w:t>
      </w:r>
      <w:r w:rsidRPr="008B3175">
        <w:rPr>
          <w:color w:val="000000" w:themeColor="text1"/>
          <w:szCs w:val="24"/>
        </w:rPr>
        <w:t>and financial constraint</w:t>
      </w:r>
      <w:r w:rsidR="006C5394" w:rsidRPr="008B3175">
        <w:rPr>
          <w:color w:val="000000" w:themeColor="text1"/>
          <w:szCs w:val="24"/>
        </w:rPr>
        <w:t>s</w:t>
      </w:r>
      <w:r w:rsidRPr="008B3175">
        <w:rPr>
          <w:color w:val="000000" w:themeColor="text1"/>
          <w:szCs w:val="24"/>
        </w:rPr>
        <w:t>; this is one of the crucial point</w:t>
      </w:r>
      <w:r w:rsidR="006C5394" w:rsidRPr="008B3175">
        <w:rPr>
          <w:color w:val="000000" w:themeColor="text1"/>
          <w:szCs w:val="24"/>
        </w:rPr>
        <w:t>s</w:t>
      </w:r>
      <w:r w:rsidRPr="008B3175">
        <w:rPr>
          <w:color w:val="000000" w:themeColor="text1"/>
          <w:szCs w:val="24"/>
        </w:rPr>
        <w:t xml:space="preserve"> of MMT. Inflation is a real constraint not a financial constraint</w:t>
      </w:r>
      <w:r w:rsidR="007E1ADD" w:rsidRPr="008B3175">
        <w:rPr>
          <w:color w:val="000000" w:themeColor="text1"/>
          <w:szCs w:val="24"/>
        </w:rPr>
        <w:t>,</w:t>
      </w:r>
      <w:r w:rsidRPr="008B3175">
        <w:rPr>
          <w:color w:val="000000" w:themeColor="text1"/>
          <w:szCs w:val="24"/>
        </w:rPr>
        <w:t xml:space="preserve"> so inflation does not prevent the government </w:t>
      </w:r>
      <w:r w:rsidR="006C5394" w:rsidRPr="008B3175">
        <w:rPr>
          <w:color w:val="000000" w:themeColor="text1"/>
          <w:szCs w:val="24"/>
        </w:rPr>
        <w:t>from</w:t>
      </w:r>
      <w:r w:rsidRPr="008B3175">
        <w:rPr>
          <w:color w:val="000000" w:themeColor="text1"/>
          <w:szCs w:val="24"/>
        </w:rPr>
        <w:t xml:space="preserve"> </w:t>
      </w:r>
      <w:del w:id="26" w:author="Eric Tymoigne" w:date="2013-12-12T20:39:00Z">
        <w:r w:rsidRPr="008B3175" w:rsidDel="00337ACD">
          <w:rPr>
            <w:color w:val="000000" w:themeColor="text1"/>
            <w:szCs w:val="24"/>
          </w:rPr>
          <w:delText>fund</w:delText>
        </w:r>
        <w:r w:rsidR="006C5394" w:rsidRPr="008B3175" w:rsidDel="00337ACD">
          <w:rPr>
            <w:color w:val="000000" w:themeColor="text1"/>
            <w:szCs w:val="24"/>
          </w:rPr>
          <w:delText>ing</w:delText>
        </w:r>
        <w:r w:rsidRPr="008B3175" w:rsidDel="00337ACD">
          <w:rPr>
            <w:color w:val="000000" w:themeColor="text1"/>
            <w:szCs w:val="24"/>
          </w:rPr>
          <w:delText xml:space="preserve"> </w:delText>
        </w:r>
      </w:del>
      <w:ins w:id="27" w:author="Eric Tymoigne" w:date="2013-12-12T20:39:00Z">
        <w:r w:rsidR="00337ACD">
          <w:rPr>
            <w:color w:val="000000" w:themeColor="text1"/>
            <w:szCs w:val="24"/>
          </w:rPr>
          <w:t>financ</w:t>
        </w:r>
      </w:ins>
      <w:ins w:id="28" w:author="Eric Tymoigne" w:date="2013-12-16T14:19:00Z">
        <w:r w:rsidR="0048135F">
          <w:rPr>
            <w:color w:val="000000" w:themeColor="text1"/>
            <w:szCs w:val="24"/>
          </w:rPr>
          <w:t>ing</w:t>
        </w:r>
      </w:ins>
      <w:ins w:id="29" w:author="Eric Tymoigne" w:date="2013-12-12T20:39:00Z">
        <w:r w:rsidR="00337ACD" w:rsidRPr="008B3175">
          <w:rPr>
            <w:color w:val="000000" w:themeColor="text1"/>
            <w:szCs w:val="24"/>
          </w:rPr>
          <w:t xml:space="preserve"> </w:t>
        </w:r>
      </w:ins>
      <w:r w:rsidRPr="008B3175">
        <w:rPr>
          <w:color w:val="000000" w:themeColor="text1"/>
          <w:szCs w:val="24"/>
        </w:rPr>
        <w:t>itself</w:t>
      </w:r>
      <w:r w:rsidR="00AD3033" w:rsidRPr="008B3175">
        <w:rPr>
          <w:color w:val="000000" w:themeColor="text1"/>
          <w:szCs w:val="24"/>
        </w:rPr>
        <w:t>—</w:t>
      </w:r>
      <w:r w:rsidRPr="008B3175">
        <w:rPr>
          <w:color w:val="000000" w:themeColor="text1"/>
          <w:szCs w:val="24"/>
        </w:rPr>
        <w:t xml:space="preserve">as such the capacity of the government to </w:t>
      </w:r>
      <w:del w:id="30" w:author="Eric Tymoigne" w:date="2013-12-16T14:19:00Z">
        <w:r w:rsidRPr="008B3175" w:rsidDel="0048135F">
          <w:rPr>
            <w:color w:val="000000" w:themeColor="text1"/>
            <w:szCs w:val="24"/>
          </w:rPr>
          <w:delText xml:space="preserve">fund </w:delText>
        </w:r>
      </w:del>
      <w:ins w:id="31" w:author="Eric Tymoigne" w:date="2013-12-16T14:19:00Z">
        <w:r w:rsidR="0048135F">
          <w:rPr>
            <w:color w:val="000000" w:themeColor="text1"/>
            <w:szCs w:val="24"/>
          </w:rPr>
          <w:t>finance</w:t>
        </w:r>
        <w:r w:rsidR="0048135F" w:rsidRPr="008B3175">
          <w:rPr>
            <w:color w:val="000000" w:themeColor="text1"/>
            <w:szCs w:val="24"/>
          </w:rPr>
          <w:t xml:space="preserve"> </w:t>
        </w:r>
      </w:ins>
      <w:r w:rsidRPr="008B3175">
        <w:rPr>
          <w:color w:val="000000" w:themeColor="text1"/>
          <w:szCs w:val="24"/>
        </w:rPr>
        <w:t xml:space="preserve">itself is independent of the state of the economy. </w:t>
      </w:r>
      <w:r w:rsidR="006C5394" w:rsidRPr="008B3175">
        <w:rPr>
          <w:color w:val="000000" w:themeColor="text1"/>
          <w:szCs w:val="24"/>
        </w:rPr>
        <w:t>Indeed, as the currency-issuer, government can always outbid the private sector, which certainly is a concern of MMT</w:t>
      </w:r>
      <w:r w:rsidR="004C4D75" w:rsidRPr="008B3175">
        <w:rPr>
          <w:color w:val="000000" w:themeColor="text1"/>
          <w:szCs w:val="24"/>
        </w:rPr>
        <w:t xml:space="preserve">. At full employment, increasing government spending will be inflationary; before full employment government </w:t>
      </w:r>
      <w:r w:rsidR="003E1333" w:rsidRPr="008B3175">
        <w:rPr>
          <w:color w:val="000000" w:themeColor="text1"/>
          <w:szCs w:val="24"/>
        </w:rPr>
        <w:t xml:space="preserve">spending </w:t>
      </w:r>
      <w:r w:rsidR="004C4D75" w:rsidRPr="008B3175">
        <w:rPr>
          <w:color w:val="000000" w:themeColor="text1"/>
          <w:szCs w:val="24"/>
        </w:rPr>
        <w:t xml:space="preserve">can cause bottlenecks and inflation of the prices of key inputs. Further, and more surprisingly, </w:t>
      </w:r>
      <w:proofErr w:type="spellStart"/>
      <w:r w:rsidR="004C4D75" w:rsidRPr="008B3175">
        <w:rPr>
          <w:color w:val="000000" w:themeColor="text1"/>
          <w:szCs w:val="24"/>
        </w:rPr>
        <w:t>Palley</w:t>
      </w:r>
      <w:proofErr w:type="spellEnd"/>
      <w:r w:rsidR="004C4D75" w:rsidRPr="008B3175">
        <w:rPr>
          <w:color w:val="000000" w:themeColor="text1"/>
          <w:szCs w:val="24"/>
        </w:rPr>
        <w:t xml:space="preserve"> seems to adopt a simplistic monetarist view of the cause of inflation when he claims that money supply growth greater than growth of output would “undermine the value of money”. Like most heterodox approaches, MMT rejects the quantity equation </w:t>
      </w:r>
      <w:r w:rsidR="00A67C80" w:rsidRPr="008B3175">
        <w:rPr>
          <w:color w:val="000000" w:themeColor="text1"/>
          <w:szCs w:val="24"/>
        </w:rPr>
        <w:t xml:space="preserve">explanation of inflation. </w:t>
      </w:r>
    </w:p>
    <w:p w14:paraId="40E81523" w14:textId="761959CF" w:rsidR="008947C6" w:rsidRPr="008B3175" w:rsidRDefault="008947C6" w:rsidP="00122618">
      <w:pPr>
        <w:rPr>
          <w:color w:val="000000" w:themeColor="text1"/>
          <w:szCs w:val="24"/>
        </w:rPr>
      </w:pPr>
      <w:proofErr w:type="spellStart"/>
      <w:r w:rsidRPr="008B3175">
        <w:rPr>
          <w:color w:val="000000" w:themeColor="text1"/>
          <w:szCs w:val="24"/>
        </w:rPr>
        <w:lastRenderedPageBreak/>
        <w:t>Palley</w:t>
      </w:r>
      <w:proofErr w:type="spellEnd"/>
      <w:r w:rsidRPr="008B3175">
        <w:rPr>
          <w:color w:val="000000" w:themeColor="text1"/>
          <w:szCs w:val="24"/>
        </w:rPr>
        <w:t xml:space="preserve">, </w:t>
      </w:r>
      <w:proofErr w:type="spellStart"/>
      <w:r w:rsidRPr="008B3175">
        <w:rPr>
          <w:color w:val="000000" w:themeColor="text1"/>
          <w:szCs w:val="24"/>
        </w:rPr>
        <w:t>Rochon</w:t>
      </w:r>
      <w:proofErr w:type="spellEnd"/>
      <w:r w:rsidRPr="008B3175">
        <w:rPr>
          <w:color w:val="000000" w:themeColor="text1"/>
          <w:szCs w:val="24"/>
        </w:rPr>
        <w:t xml:space="preserve"> and </w:t>
      </w:r>
      <w:proofErr w:type="spellStart"/>
      <w:r w:rsidRPr="008B3175">
        <w:rPr>
          <w:color w:val="000000" w:themeColor="text1"/>
          <w:szCs w:val="24"/>
        </w:rPr>
        <w:t>Vernango</w:t>
      </w:r>
      <w:proofErr w:type="spellEnd"/>
      <w:r w:rsidRPr="008B3175">
        <w:rPr>
          <w:color w:val="000000" w:themeColor="text1"/>
          <w:szCs w:val="24"/>
        </w:rPr>
        <w:t>, find MMT to be ex</w:t>
      </w:r>
      <w:r w:rsidR="006A60F0" w:rsidRPr="008B3175">
        <w:rPr>
          <w:color w:val="000000" w:themeColor="text1"/>
          <w:szCs w:val="24"/>
        </w:rPr>
        <w:t>treme</w:t>
      </w:r>
      <w:r w:rsidRPr="008B3175">
        <w:rPr>
          <w:color w:val="000000" w:themeColor="text1"/>
          <w:szCs w:val="24"/>
        </w:rPr>
        <w:t xml:space="preserve"> in its </w:t>
      </w:r>
      <w:r w:rsidR="006A60F0" w:rsidRPr="008B3175">
        <w:rPr>
          <w:color w:val="000000" w:themeColor="text1"/>
          <w:szCs w:val="24"/>
        </w:rPr>
        <w:t>linking of money and taxes</w:t>
      </w:r>
      <w:r w:rsidRPr="008B3175">
        <w:rPr>
          <w:color w:val="000000" w:themeColor="text1"/>
          <w:szCs w:val="24"/>
        </w:rPr>
        <w:t>:</w:t>
      </w:r>
    </w:p>
    <w:p w14:paraId="227FC5FE" w14:textId="2D5D6EE1"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Unfortunately, MMT sets up unnecessary controversy by asserting that the obligation to pay taxes is the </w:t>
      </w:r>
      <w:r w:rsidRPr="008B3175">
        <w:rPr>
          <w:rFonts w:ascii="Times New Roman" w:hAnsi="Times New Roman"/>
          <w:i/>
          <w:color w:val="000000" w:themeColor="text1"/>
          <w:szCs w:val="24"/>
        </w:rPr>
        <w:t>exclusive</w:t>
      </w:r>
      <w:r w:rsidRPr="008B3175">
        <w:rPr>
          <w:rFonts w:ascii="Times New Roman" w:hAnsi="Times New Roman"/>
          <w:color w:val="000000" w:themeColor="text1"/>
          <w:szCs w:val="24"/>
        </w:rPr>
        <w:t xml:space="preserve"> reason for the development of money (</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006D65DC" w:rsidRPr="008B3175">
        <w:rPr>
          <w:rFonts w:ascii="Times New Roman" w:hAnsi="Times New Roman"/>
          <w:color w:val="000000" w:themeColor="text1"/>
          <w:szCs w:val="24"/>
        </w:rPr>
        <w:t xml:space="preserve"> 2013</w:t>
      </w:r>
      <w:r w:rsidR="002C0D8B">
        <w:rPr>
          <w:rFonts w:ascii="Times New Roman" w:hAnsi="Times New Roman"/>
          <w:color w:val="000000" w:themeColor="text1"/>
          <w:szCs w:val="24"/>
        </w:rPr>
        <w:t xml:space="preserve"> p.</w:t>
      </w:r>
      <w:r w:rsidR="006D65DC" w:rsidRPr="008B3175">
        <w:rPr>
          <w:rFonts w:ascii="Times New Roman" w:hAnsi="Times New Roman"/>
          <w:color w:val="000000" w:themeColor="text1"/>
          <w:szCs w:val="24"/>
        </w:rPr>
        <w:t xml:space="preserve"> 3</w:t>
      </w:r>
      <w:r w:rsidRPr="008B3175">
        <w:rPr>
          <w:rFonts w:ascii="Times New Roman" w:hAnsi="Times New Roman"/>
          <w:color w:val="000000" w:themeColor="text1"/>
          <w:szCs w:val="24"/>
        </w:rPr>
        <w:t>)</w:t>
      </w:r>
    </w:p>
    <w:p w14:paraId="1ADB78CB" w14:textId="0B033A08"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Sovereignty, understood as the power to tax and to collect in the token of choice, is not the main explanation for the existence of money, even if modern money is ultimately </w:t>
      </w:r>
      <w:proofErr w:type="spellStart"/>
      <w:r w:rsidRPr="008B3175">
        <w:rPr>
          <w:rFonts w:ascii="Times New Roman" w:hAnsi="Times New Roman"/>
          <w:color w:val="000000" w:themeColor="text1"/>
          <w:szCs w:val="24"/>
        </w:rPr>
        <w:t>chartal</w:t>
      </w:r>
      <w:proofErr w:type="spellEnd"/>
      <w:r w:rsidRPr="008B3175">
        <w:rPr>
          <w:rFonts w:ascii="Times New Roman" w:hAnsi="Times New Roman"/>
          <w:color w:val="000000" w:themeColor="text1"/>
          <w:szCs w:val="24"/>
        </w:rPr>
        <w:t xml:space="preserve"> money. (</w:t>
      </w:r>
      <w:proofErr w:type="spellStart"/>
      <w:r w:rsidRPr="008B3175">
        <w:rPr>
          <w:rFonts w:ascii="Times New Roman" w:hAnsi="Times New Roman"/>
          <w:color w:val="000000" w:themeColor="text1"/>
          <w:szCs w:val="24"/>
        </w:rPr>
        <w:t>Rochon</w:t>
      </w:r>
      <w:proofErr w:type="spellEnd"/>
      <w:r w:rsidRPr="008B3175">
        <w:rPr>
          <w:rFonts w:ascii="Times New Roman" w:hAnsi="Times New Roman"/>
          <w:color w:val="000000" w:themeColor="text1"/>
          <w:szCs w:val="24"/>
        </w:rPr>
        <w:t xml:space="preserve"> and </w:t>
      </w:r>
      <w:proofErr w:type="spellStart"/>
      <w:r w:rsidRPr="008B3175">
        <w:rPr>
          <w:rFonts w:ascii="Times New Roman" w:hAnsi="Times New Roman"/>
          <w:color w:val="000000" w:themeColor="text1"/>
          <w:szCs w:val="24"/>
        </w:rPr>
        <w:t>Vernango</w:t>
      </w:r>
      <w:proofErr w:type="spellEnd"/>
      <w:r w:rsidR="002C0D8B">
        <w:rPr>
          <w:rFonts w:ascii="Times New Roman" w:hAnsi="Times New Roman"/>
          <w:color w:val="000000" w:themeColor="text1"/>
          <w:szCs w:val="24"/>
        </w:rPr>
        <w:t>,</w:t>
      </w:r>
      <w:r w:rsidR="00912224" w:rsidRPr="008B3175">
        <w:rPr>
          <w:rFonts w:ascii="Times New Roman" w:hAnsi="Times New Roman"/>
          <w:color w:val="000000" w:themeColor="text1"/>
          <w:szCs w:val="24"/>
        </w:rPr>
        <w:t xml:space="preserve"> 2003</w:t>
      </w:r>
      <w:r w:rsidR="002C0D8B">
        <w:rPr>
          <w:rFonts w:ascii="Times New Roman" w:hAnsi="Times New Roman"/>
          <w:color w:val="000000" w:themeColor="text1"/>
          <w:szCs w:val="24"/>
        </w:rPr>
        <w:t xml:space="preserve"> p.</w:t>
      </w:r>
      <w:r w:rsidR="00912224" w:rsidRPr="008B3175">
        <w:rPr>
          <w:rFonts w:ascii="Times New Roman" w:hAnsi="Times New Roman"/>
          <w:color w:val="000000" w:themeColor="text1"/>
          <w:szCs w:val="24"/>
        </w:rPr>
        <w:t xml:space="preserve"> </w:t>
      </w:r>
      <w:r w:rsidR="0084009A" w:rsidRPr="008B3175">
        <w:rPr>
          <w:rFonts w:ascii="Times New Roman" w:hAnsi="Times New Roman"/>
          <w:color w:val="000000" w:themeColor="text1"/>
          <w:szCs w:val="24"/>
        </w:rPr>
        <w:t>57</w:t>
      </w:r>
      <w:r w:rsidRPr="008B3175">
        <w:rPr>
          <w:rFonts w:ascii="Times New Roman" w:hAnsi="Times New Roman"/>
          <w:color w:val="000000" w:themeColor="text1"/>
          <w:szCs w:val="24"/>
        </w:rPr>
        <w:t>)</w:t>
      </w:r>
    </w:p>
    <w:p w14:paraId="0728CD09" w14:textId="22018974" w:rsidR="00EA0E7B" w:rsidRPr="008B3175" w:rsidRDefault="008947C6" w:rsidP="00122618">
      <w:pPr>
        <w:ind w:firstLine="0"/>
        <w:rPr>
          <w:color w:val="000000" w:themeColor="text1"/>
          <w:szCs w:val="24"/>
        </w:rPr>
      </w:pPr>
      <w:r w:rsidRPr="008B3175">
        <w:rPr>
          <w:color w:val="000000" w:themeColor="text1"/>
          <w:szCs w:val="24"/>
        </w:rPr>
        <w:t xml:space="preserve">MMT does argue that </w:t>
      </w:r>
      <w:r w:rsidR="006A60F0" w:rsidRPr="008B3175">
        <w:rPr>
          <w:color w:val="000000" w:themeColor="text1"/>
          <w:szCs w:val="24"/>
        </w:rPr>
        <w:t xml:space="preserve">imposition by authorities of obligations (including taxes, fines, fees, tithes and tribute) is </w:t>
      </w:r>
      <w:r w:rsidR="001D5B2A" w:rsidRPr="008B3175">
        <w:rPr>
          <w:color w:val="000000" w:themeColor="text1"/>
          <w:szCs w:val="24"/>
        </w:rPr>
        <w:t xml:space="preserve">logically </w:t>
      </w:r>
      <w:r w:rsidR="006A60F0" w:rsidRPr="008B3175">
        <w:rPr>
          <w:color w:val="000000" w:themeColor="text1"/>
          <w:szCs w:val="24"/>
        </w:rPr>
        <w:t>sufficient to “drive” acceptance of the government’s currency. Some who adopt MMT (including us) believe that the historical record, such as it exists, does point to</w:t>
      </w:r>
      <w:r w:rsidR="00EA0E7B" w:rsidRPr="008B3175">
        <w:rPr>
          <w:color w:val="000000" w:themeColor="text1"/>
          <w:szCs w:val="24"/>
        </w:rPr>
        <w:t xml:space="preserve"> these obligations as the origin of money:</w:t>
      </w:r>
      <w:r w:rsidR="006A60F0" w:rsidRPr="008B3175">
        <w:rPr>
          <w:color w:val="000000" w:themeColor="text1"/>
          <w:szCs w:val="24"/>
        </w:rPr>
        <w:t xml:space="preserve"> </w:t>
      </w:r>
      <w:r w:rsidRPr="008B3175">
        <w:rPr>
          <w:color w:val="000000" w:themeColor="text1"/>
          <w:szCs w:val="24"/>
        </w:rPr>
        <w:t>government currency was first made acceptable through the imposition of a</w:t>
      </w:r>
      <w:r w:rsidR="00EA0E7B" w:rsidRPr="008B3175">
        <w:rPr>
          <w:color w:val="000000" w:themeColor="text1"/>
          <w:szCs w:val="24"/>
        </w:rPr>
        <w:t>n obligation</w:t>
      </w:r>
      <w:r w:rsidRPr="008B3175">
        <w:rPr>
          <w:color w:val="000000" w:themeColor="text1"/>
          <w:szCs w:val="24"/>
        </w:rPr>
        <w:t>, and the creation of a monetary unit of account was also initiated by a government</w:t>
      </w:r>
      <w:r w:rsidR="00DF73A2" w:rsidRPr="008B3175">
        <w:rPr>
          <w:color w:val="000000" w:themeColor="text1"/>
          <w:szCs w:val="24"/>
        </w:rPr>
        <w:t xml:space="preserve"> to denominate those obligations</w:t>
      </w:r>
      <w:r w:rsidRPr="008B3175">
        <w:rPr>
          <w:color w:val="000000" w:themeColor="text1"/>
          <w:szCs w:val="24"/>
        </w:rPr>
        <w:t>. Once these were established, government currency was used for other purposes as explained further in section 2</w:t>
      </w:r>
      <w:r w:rsidR="00EA0E7B" w:rsidRPr="008B3175">
        <w:rPr>
          <w:color w:val="000000" w:themeColor="text1"/>
          <w:szCs w:val="24"/>
        </w:rPr>
        <w:t xml:space="preserve">. Over time </w:t>
      </w:r>
      <w:r w:rsidR="006D65DC" w:rsidRPr="008B3175">
        <w:rPr>
          <w:color w:val="000000" w:themeColor="text1"/>
          <w:szCs w:val="24"/>
        </w:rPr>
        <w:t>financial instruments</w:t>
      </w:r>
      <w:r w:rsidR="00EA0E7B" w:rsidRPr="008B3175">
        <w:rPr>
          <w:color w:val="000000" w:themeColor="text1"/>
          <w:szCs w:val="24"/>
        </w:rPr>
        <w:t xml:space="preserve"> issued by others were denominated in the same money unit, and some of these also began to circulate</w:t>
      </w:r>
      <w:r w:rsidRPr="008B3175">
        <w:rPr>
          <w:color w:val="000000" w:themeColor="text1"/>
          <w:szCs w:val="24"/>
        </w:rPr>
        <w:t xml:space="preserve">. </w:t>
      </w:r>
    </w:p>
    <w:p w14:paraId="38B827AD" w14:textId="7395A890" w:rsidR="001D5B2A" w:rsidRPr="008B3175" w:rsidRDefault="001D5B2A" w:rsidP="00122618">
      <w:pPr>
        <w:rPr>
          <w:color w:val="000000" w:themeColor="text1"/>
          <w:szCs w:val="24"/>
        </w:rPr>
      </w:pPr>
      <w:r w:rsidRPr="008B3175">
        <w:rPr>
          <w:color w:val="000000" w:themeColor="text1"/>
          <w:szCs w:val="24"/>
        </w:rPr>
        <w:t xml:space="preserve">But to be clear, MMT does not argue that taxes are </w:t>
      </w:r>
      <w:r w:rsidRPr="008B3175">
        <w:rPr>
          <w:i/>
          <w:color w:val="000000" w:themeColor="text1"/>
          <w:szCs w:val="24"/>
        </w:rPr>
        <w:t>necessary</w:t>
      </w:r>
      <w:r w:rsidRPr="008B3175">
        <w:rPr>
          <w:color w:val="000000" w:themeColor="text1"/>
          <w:szCs w:val="24"/>
        </w:rPr>
        <w:t xml:space="preserve"> to drive a</w:t>
      </w:r>
      <w:r w:rsidR="005F36D6" w:rsidRPr="008B3175">
        <w:rPr>
          <w:color w:val="000000" w:themeColor="text1"/>
          <w:szCs w:val="24"/>
        </w:rPr>
        <w:t xml:space="preserve"> government</w:t>
      </w:r>
      <w:r w:rsidRPr="008B3175">
        <w:rPr>
          <w:color w:val="000000" w:themeColor="text1"/>
          <w:szCs w:val="24"/>
        </w:rPr>
        <w:t xml:space="preserve"> currency—critics conflate the logical argument that taxes are </w:t>
      </w:r>
      <w:r w:rsidRPr="008B3175">
        <w:rPr>
          <w:i/>
          <w:color w:val="000000" w:themeColor="text1"/>
          <w:szCs w:val="24"/>
        </w:rPr>
        <w:t>sufficient</w:t>
      </w:r>
      <w:r w:rsidRPr="008B3175">
        <w:rPr>
          <w:color w:val="000000" w:themeColor="text1"/>
          <w:szCs w:val="24"/>
        </w:rPr>
        <w:t xml:space="preserve"> by jumping to the conclusion that MMT believes there can be no other possibility. In truth, MMT is agnostic as it waits for </w:t>
      </w:r>
      <w:r w:rsidR="005964BE" w:rsidRPr="008B3175">
        <w:rPr>
          <w:color w:val="000000" w:themeColor="text1"/>
          <w:szCs w:val="24"/>
        </w:rPr>
        <w:t>a</w:t>
      </w:r>
      <w:r w:rsidRPr="008B3175">
        <w:rPr>
          <w:color w:val="000000" w:themeColor="text1"/>
          <w:szCs w:val="24"/>
        </w:rPr>
        <w:t xml:space="preserve"> logical argument or historical evidence in support of the belief that </w:t>
      </w:r>
      <w:r w:rsidR="00FD59E2" w:rsidRPr="008B3175">
        <w:rPr>
          <w:color w:val="000000" w:themeColor="text1"/>
          <w:szCs w:val="24"/>
        </w:rPr>
        <w:t xml:space="preserve">there is an alternative to taxes (and other </w:t>
      </w:r>
      <w:r w:rsidR="005964BE" w:rsidRPr="008B3175">
        <w:rPr>
          <w:color w:val="000000" w:themeColor="text1"/>
          <w:szCs w:val="24"/>
        </w:rPr>
        <w:t>obligations</w:t>
      </w:r>
      <w:r w:rsidR="00FD59E2" w:rsidRPr="008B3175">
        <w:rPr>
          <w:color w:val="000000" w:themeColor="text1"/>
          <w:szCs w:val="24"/>
        </w:rPr>
        <w:t>). We have not seen any plausible alternative. The orthodox-Austrian Robinson Crusoe story is unacceptable as it contains several logical flaws</w:t>
      </w:r>
      <w:r w:rsidR="00912224" w:rsidRPr="008B3175">
        <w:rPr>
          <w:color w:val="000000" w:themeColor="text1"/>
          <w:szCs w:val="24"/>
        </w:rPr>
        <w:t xml:space="preserve"> </w:t>
      </w:r>
      <w:r w:rsidR="00912224" w:rsidRPr="008B3175">
        <w:rPr>
          <w:color w:val="000000" w:themeColor="text1"/>
          <w:szCs w:val="24"/>
        </w:rPr>
        <w:lastRenderedPageBreak/>
        <w:t>(Gardiner</w:t>
      </w:r>
      <w:r w:rsidR="002C0D8B">
        <w:rPr>
          <w:color w:val="000000" w:themeColor="text1"/>
          <w:szCs w:val="24"/>
        </w:rPr>
        <w:t>,</w:t>
      </w:r>
      <w:r w:rsidR="00912224" w:rsidRPr="008B3175">
        <w:rPr>
          <w:color w:val="000000" w:themeColor="text1"/>
          <w:szCs w:val="24"/>
        </w:rPr>
        <w:t xml:space="preserve"> 2004; </w:t>
      </w:r>
      <w:r w:rsidR="00B20255" w:rsidRPr="008B3175">
        <w:rPr>
          <w:color w:val="000000" w:themeColor="text1"/>
          <w:szCs w:val="24"/>
        </w:rPr>
        <w:t>Ingham</w:t>
      </w:r>
      <w:r w:rsidR="002C0D8B">
        <w:rPr>
          <w:color w:val="000000" w:themeColor="text1"/>
          <w:szCs w:val="24"/>
        </w:rPr>
        <w:t>,</w:t>
      </w:r>
      <w:r w:rsidR="00B20255" w:rsidRPr="008B3175">
        <w:rPr>
          <w:color w:val="000000" w:themeColor="text1"/>
          <w:szCs w:val="24"/>
        </w:rPr>
        <w:t xml:space="preserve"> 2000</w:t>
      </w:r>
      <w:r w:rsidR="005E488F" w:rsidRPr="008B3175">
        <w:rPr>
          <w:color w:val="000000" w:themeColor="text1"/>
          <w:szCs w:val="24"/>
        </w:rPr>
        <w:t xml:space="preserve">; </w:t>
      </w:r>
      <w:proofErr w:type="spellStart"/>
      <w:r w:rsidR="005E488F" w:rsidRPr="008B3175">
        <w:rPr>
          <w:color w:val="000000" w:themeColor="text1"/>
          <w:szCs w:val="24"/>
        </w:rPr>
        <w:t>Desan</w:t>
      </w:r>
      <w:proofErr w:type="spellEnd"/>
      <w:r w:rsidR="002C0D8B">
        <w:rPr>
          <w:color w:val="000000" w:themeColor="text1"/>
          <w:szCs w:val="24"/>
        </w:rPr>
        <w:t>,</w:t>
      </w:r>
      <w:r w:rsidR="005E488F" w:rsidRPr="008B3175">
        <w:rPr>
          <w:color w:val="000000" w:themeColor="text1"/>
          <w:szCs w:val="24"/>
        </w:rPr>
        <w:t xml:space="preserve"> 2013</w:t>
      </w:r>
      <w:r w:rsidR="00912224" w:rsidRPr="008B3175">
        <w:rPr>
          <w:color w:val="000000" w:themeColor="text1"/>
          <w:szCs w:val="24"/>
        </w:rPr>
        <w:t>)</w:t>
      </w:r>
      <w:r w:rsidR="00FD59E2" w:rsidRPr="008B3175">
        <w:rPr>
          <w:color w:val="000000" w:themeColor="text1"/>
          <w:szCs w:val="24"/>
        </w:rPr>
        <w:t>.</w:t>
      </w:r>
      <w:r w:rsidR="00DF6647" w:rsidRPr="008B3175">
        <w:rPr>
          <w:color w:val="000000" w:themeColor="text1"/>
          <w:szCs w:val="24"/>
        </w:rPr>
        <w:t xml:space="preserve"> The other common explanation relies on an infinite regress story: Billy-Bob accepts currency because he thinks Buffy-Sue will accept it</w:t>
      </w:r>
      <w:r w:rsidR="00912224" w:rsidRPr="008B3175">
        <w:rPr>
          <w:color w:val="000000" w:themeColor="text1"/>
          <w:szCs w:val="24"/>
        </w:rPr>
        <w:t xml:space="preserve"> (Buchanan</w:t>
      </w:r>
      <w:r w:rsidR="002C0D8B">
        <w:rPr>
          <w:color w:val="000000" w:themeColor="text1"/>
          <w:szCs w:val="24"/>
        </w:rPr>
        <w:t>,</w:t>
      </w:r>
      <w:r w:rsidR="00912224" w:rsidRPr="008B3175">
        <w:rPr>
          <w:color w:val="000000" w:themeColor="text1"/>
          <w:szCs w:val="24"/>
        </w:rPr>
        <w:t xml:space="preserve"> 2013)</w:t>
      </w:r>
      <w:r w:rsidR="00DF6647" w:rsidRPr="008B3175">
        <w:rPr>
          <w:color w:val="000000" w:themeColor="text1"/>
          <w:szCs w:val="24"/>
        </w:rPr>
        <w:t>. In our view, that is less than satisfying.</w:t>
      </w:r>
      <w:r w:rsidR="00FD59E2" w:rsidRPr="008B3175">
        <w:rPr>
          <w:color w:val="000000" w:themeColor="text1"/>
          <w:szCs w:val="24"/>
        </w:rPr>
        <w:t xml:space="preserve"> </w:t>
      </w:r>
    </w:p>
    <w:p w14:paraId="6F955BBD" w14:textId="6F09A949" w:rsidR="008947C6" w:rsidRPr="008B3175" w:rsidRDefault="008947C6" w:rsidP="00122618">
      <w:pPr>
        <w:rPr>
          <w:color w:val="000000" w:themeColor="text1"/>
          <w:szCs w:val="24"/>
        </w:rPr>
      </w:pPr>
      <w:r w:rsidRPr="008B3175">
        <w:rPr>
          <w:color w:val="000000" w:themeColor="text1"/>
          <w:szCs w:val="24"/>
        </w:rPr>
        <w:t xml:space="preserve">Private </w:t>
      </w:r>
      <w:r w:rsidR="000336C8" w:rsidRPr="008B3175">
        <w:rPr>
          <w:color w:val="000000" w:themeColor="text1"/>
          <w:szCs w:val="24"/>
        </w:rPr>
        <w:t>money-denominated IOUs</w:t>
      </w:r>
      <w:r w:rsidRPr="008B3175">
        <w:rPr>
          <w:color w:val="000000" w:themeColor="text1"/>
          <w:szCs w:val="24"/>
        </w:rPr>
        <w:t xml:space="preserve"> developed for other reasons than the imposition of taxes, but history suggests that government provided the foundation upon which modern monetary systems developed.</w:t>
      </w:r>
      <w:r w:rsidR="00DF73A2" w:rsidRPr="008B3175">
        <w:rPr>
          <w:color w:val="000000" w:themeColor="text1"/>
          <w:szCs w:val="24"/>
        </w:rPr>
        <w:t xml:space="preserve"> When new countries are formed, their governments adopt a new money of account, impose tax</w:t>
      </w:r>
      <w:r w:rsidR="00181834" w:rsidRPr="008B3175">
        <w:rPr>
          <w:color w:val="000000" w:themeColor="text1"/>
          <w:szCs w:val="24"/>
        </w:rPr>
        <w:t>es</w:t>
      </w:r>
      <w:r w:rsidR="00DF73A2" w:rsidRPr="008B3175">
        <w:rPr>
          <w:color w:val="000000" w:themeColor="text1"/>
          <w:szCs w:val="24"/>
        </w:rPr>
        <w:t xml:space="preserve"> and other obligations in that unit, issue a new currency in that unit, and accept their own liabilities in tax payment. Whatever might have been the case in prehistoric times, </w:t>
      </w:r>
      <w:r w:rsidR="00335D06" w:rsidRPr="008B3175">
        <w:rPr>
          <w:color w:val="000000" w:themeColor="text1"/>
          <w:szCs w:val="24"/>
        </w:rPr>
        <w:t>with few exceptions we observe a familiar pattern throughout recorded history.</w:t>
      </w:r>
      <w:r w:rsidR="0039771A" w:rsidRPr="008B3175">
        <w:rPr>
          <w:color w:val="000000" w:themeColor="text1"/>
          <w:szCs w:val="24"/>
          <w:vertAlign w:val="superscript"/>
        </w:rPr>
        <w:t xml:space="preserve"> </w:t>
      </w:r>
    </w:p>
    <w:p w14:paraId="75ACF68D" w14:textId="10B151C0" w:rsidR="008947C6" w:rsidRPr="008B3175" w:rsidRDefault="008947C6" w:rsidP="00122618">
      <w:pPr>
        <w:rPr>
          <w:color w:val="000000" w:themeColor="text1"/>
          <w:szCs w:val="24"/>
        </w:rPr>
      </w:pPr>
      <w:r w:rsidRPr="008B3175">
        <w:rPr>
          <w:color w:val="000000" w:themeColor="text1"/>
          <w:szCs w:val="24"/>
        </w:rPr>
        <w:t xml:space="preserve">The essential point is that the consolidation hypothesis is a theoretical simplification that makes sense once one understands the logic of the interrelations between the central bank and the </w:t>
      </w:r>
      <w:r w:rsidR="00622E2E" w:rsidRPr="008B3175">
        <w:rPr>
          <w:color w:val="000000" w:themeColor="text1"/>
          <w:szCs w:val="24"/>
        </w:rPr>
        <w:t>Treasury</w:t>
      </w:r>
      <w:r w:rsidRPr="008B3175">
        <w:rPr>
          <w:color w:val="000000" w:themeColor="text1"/>
          <w:szCs w:val="24"/>
        </w:rPr>
        <w:t xml:space="preserve">, and between the government and non-government. </w:t>
      </w:r>
      <w:proofErr w:type="spellStart"/>
      <w:r w:rsidRPr="008B3175">
        <w:rPr>
          <w:color w:val="000000" w:themeColor="text1"/>
          <w:szCs w:val="24"/>
        </w:rPr>
        <w:t>Palley</w:t>
      </w:r>
      <w:proofErr w:type="spellEnd"/>
      <w:r w:rsidRPr="008B3175">
        <w:rPr>
          <w:color w:val="000000" w:themeColor="text1"/>
          <w:szCs w:val="24"/>
        </w:rPr>
        <w:t xml:space="preserve">, </w:t>
      </w:r>
      <w:proofErr w:type="spellStart"/>
      <w:r w:rsidRPr="008B3175">
        <w:rPr>
          <w:color w:val="000000" w:themeColor="text1"/>
          <w:szCs w:val="24"/>
        </w:rPr>
        <w:t>Fiebiger</w:t>
      </w:r>
      <w:proofErr w:type="spellEnd"/>
      <w:r w:rsidR="0013615A" w:rsidRPr="008B3175">
        <w:rPr>
          <w:color w:val="000000" w:themeColor="text1"/>
          <w:szCs w:val="24"/>
        </w:rPr>
        <w:t xml:space="preserve"> (2013</w:t>
      </w:r>
      <w:r w:rsidR="00BB7C14" w:rsidRPr="008B3175">
        <w:rPr>
          <w:color w:val="000000" w:themeColor="text1"/>
          <w:szCs w:val="24"/>
        </w:rPr>
        <w:t>)</w:t>
      </w:r>
      <w:r w:rsidRPr="008B3175">
        <w:rPr>
          <w:color w:val="000000" w:themeColor="text1"/>
          <w:szCs w:val="24"/>
        </w:rPr>
        <w:t xml:space="preserve">, </w:t>
      </w:r>
      <w:proofErr w:type="spellStart"/>
      <w:r w:rsidRPr="008B3175">
        <w:rPr>
          <w:color w:val="000000" w:themeColor="text1"/>
          <w:szCs w:val="24"/>
        </w:rPr>
        <w:t>Gnos</w:t>
      </w:r>
      <w:proofErr w:type="spellEnd"/>
      <w:r w:rsidR="0013615A" w:rsidRPr="008B3175">
        <w:rPr>
          <w:color w:val="000000" w:themeColor="text1"/>
          <w:szCs w:val="24"/>
        </w:rPr>
        <w:t xml:space="preserve"> and</w:t>
      </w:r>
      <w:r w:rsidRPr="008B3175">
        <w:rPr>
          <w:color w:val="000000" w:themeColor="text1"/>
          <w:szCs w:val="24"/>
        </w:rPr>
        <w:t xml:space="preserve"> </w:t>
      </w:r>
      <w:proofErr w:type="spellStart"/>
      <w:r w:rsidRPr="008B3175">
        <w:rPr>
          <w:color w:val="000000" w:themeColor="text1"/>
          <w:szCs w:val="24"/>
        </w:rPr>
        <w:t>Rochon</w:t>
      </w:r>
      <w:proofErr w:type="spellEnd"/>
      <w:r w:rsidR="0013615A" w:rsidRPr="008B3175">
        <w:rPr>
          <w:color w:val="000000" w:themeColor="text1"/>
          <w:szCs w:val="24"/>
        </w:rPr>
        <w:t xml:space="preserve"> (2002)</w:t>
      </w:r>
      <w:r w:rsidRPr="008B3175">
        <w:rPr>
          <w:color w:val="000000" w:themeColor="text1"/>
          <w:szCs w:val="24"/>
        </w:rPr>
        <w:t>, and Lavoie</w:t>
      </w:r>
      <w:r w:rsidR="003E0B23" w:rsidRPr="008B3175">
        <w:rPr>
          <w:color w:val="000000" w:themeColor="text1"/>
          <w:szCs w:val="24"/>
        </w:rPr>
        <w:t xml:space="preserve"> </w:t>
      </w:r>
      <w:r w:rsidR="0013615A" w:rsidRPr="008B3175">
        <w:rPr>
          <w:color w:val="000000" w:themeColor="text1"/>
          <w:szCs w:val="24"/>
        </w:rPr>
        <w:t xml:space="preserve">(2013) </w:t>
      </w:r>
      <w:r w:rsidR="003E0B23" w:rsidRPr="008B3175">
        <w:rPr>
          <w:color w:val="000000" w:themeColor="text1"/>
          <w:szCs w:val="24"/>
        </w:rPr>
        <w:t>complain</w:t>
      </w:r>
      <w:r w:rsidRPr="008B3175">
        <w:rPr>
          <w:color w:val="000000" w:themeColor="text1"/>
          <w:szCs w:val="24"/>
        </w:rPr>
        <w:t xml:space="preserve"> that </w:t>
      </w:r>
      <w:r w:rsidR="0039771A" w:rsidRPr="008B3175">
        <w:rPr>
          <w:color w:val="000000" w:themeColor="text1"/>
          <w:szCs w:val="24"/>
        </w:rPr>
        <w:t>consolidation</w:t>
      </w:r>
      <w:r w:rsidR="003E0B23" w:rsidRPr="008B3175">
        <w:rPr>
          <w:color w:val="000000" w:themeColor="text1"/>
          <w:szCs w:val="24"/>
        </w:rPr>
        <w:t xml:space="preserve"> </w:t>
      </w:r>
      <w:r w:rsidRPr="008B3175">
        <w:rPr>
          <w:color w:val="000000" w:themeColor="text1"/>
          <w:szCs w:val="24"/>
        </w:rPr>
        <w:t>is not descriptive of how fiscal operations work today</w:t>
      </w:r>
      <w:r w:rsidR="00C72261" w:rsidRPr="008B3175">
        <w:rPr>
          <w:color w:val="000000" w:themeColor="text1"/>
          <w:szCs w:val="24"/>
        </w:rPr>
        <w:t xml:space="preserve">. </w:t>
      </w:r>
      <w:r w:rsidRPr="008B3175">
        <w:rPr>
          <w:color w:val="000000" w:themeColor="text1"/>
          <w:szCs w:val="24"/>
        </w:rPr>
        <w:t xml:space="preserve">The contemporary Treasury is not a bank that can keystroke funds into existence, and it can run out of funds if it does not tax and issue bonds. Thus, </w:t>
      </w:r>
      <w:r w:rsidR="002C3D20" w:rsidRPr="008B3175">
        <w:rPr>
          <w:color w:val="000000" w:themeColor="text1"/>
          <w:szCs w:val="24"/>
        </w:rPr>
        <w:t xml:space="preserve">they claim, </w:t>
      </w:r>
      <w:r w:rsidRPr="008B3175">
        <w:rPr>
          <w:color w:val="000000" w:themeColor="text1"/>
          <w:szCs w:val="24"/>
        </w:rPr>
        <w:t xml:space="preserve">one should interpret the accounting budgetary equation of the Treasury as a budget constraint with alternative choices. </w:t>
      </w:r>
    </w:p>
    <w:p w14:paraId="077B7A55" w14:textId="4FA8F69D" w:rsidR="008947C6" w:rsidRPr="008B3175" w:rsidRDefault="005964BE"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The</w:t>
      </w:r>
      <w:r w:rsidR="008947C6" w:rsidRPr="008B3175">
        <w:rPr>
          <w:rFonts w:ascii="Times New Roman" w:hAnsi="Times New Roman"/>
          <w:color w:val="000000" w:themeColor="text1"/>
          <w:szCs w:val="24"/>
        </w:rPr>
        <w:t xml:space="preserve"> government budget restraint shows the accounting relationship whereby governments that issue sovereign money can, in principle, finance spending by printing money. However, that also requires a particular institutional arrangement between the fiscal authority and the central bank. […]. This is an important issue of political economy. MMT dismisses this political economy and assumes there is </w:t>
      </w:r>
      <w:r w:rsidR="008947C6" w:rsidRPr="008B3175">
        <w:rPr>
          <w:rFonts w:ascii="Times New Roman" w:hAnsi="Times New Roman"/>
          <w:color w:val="000000" w:themeColor="text1"/>
          <w:szCs w:val="24"/>
        </w:rPr>
        <w:lastRenderedPageBreak/>
        <w:t>and should be full consolidation of the fiscal authority and central bank. (</w:t>
      </w:r>
      <w:proofErr w:type="spellStart"/>
      <w:r w:rsidR="008947C6"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008947C6" w:rsidRPr="008B3175">
        <w:rPr>
          <w:rFonts w:ascii="Times New Roman" w:hAnsi="Times New Roman"/>
          <w:color w:val="000000" w:themeColor="text1"/>
          <w:szCs w:val="24"/>
        </w:rPr>
        <w:t xml:space="preserve"> </w:t>
      </w:r>
      <w:r w:rsidR="00B93A3C" w:rsidRPr="008B3175">
        <w:rPr>
          <w:rFonts w:ascii="Times New Roman" w:hAnsi="Times New Roman"/>
          <w:color w:val="000000" w:themeColor="text1"/>
          <w:szCs w:val="24"/>
        </w:rPr>
        <w:t>2</w:t>
      </w:r>
      <w:r w:rsidR="00267E76" w:rsidRPr="008B3175">
        <w:rPr>
          <w:rFonts w:ascii="Times New Roman" w:hAnsi="Times New Roman"/>
          <w:color w:val="000000" w:themeColor="text1"/>
          <w:szCs w:val="24"/>
        </w:rPr>
        <w:t>013</w:t>
      </w:r>
      <w:r w:rsidR="002C0D8B">
        <w:rPr>
          <w:rFonts w:ascii="Times New Roman" w:hAnsi="Times New Roman"/>
          <w:color w:val="000000" w:themeColor="text1"/>
          <w:szCs w:val="24"/>
        </w:rPr>
        <w:t xml:space="preserve"> p.</w:t>
      </w:r>
      <w:r w:rsidR="00267E76" w:rsidRPr="008B3175">
        <w:rPr>
          <w:rFonts w:ascii="Times New Roman" w:hAnsi="Times New Roman"/>
          <w:color w:val="000000" w:themeColor="text1"/>
          <w:szCs w:val="24"/>
        </w:rPr>
        <w:t xml:space="preserve"> 6</w:t>
      </w:r>
      <w:r w:rsidR="009D00A7" w:rsidRPr="008B3175">
        <w:rPr>
          <w:rFonts w:ascii="Times New Roman" w:hAnsi="Times New Roman"/>
          <w:color w:val="000000" w:themeColor="text1"/>
          <w:szCs w:val="24"/>
        </w:rPr>
        <w:t>)</w:t>
      </w:r>
    </w:p>
    <w:p w14:paraId="091F4CCD" w14:textId="32119BDB" w:rsidR="008947C6" w:rsidRPr="008B3175" w:rsidRDefault="008947C6" w:rsidP="00E05E61">
      <w:pPr>
        <w:pStyle w:val="Quote"/>
        <w:ind w:right="720"/>
        <w:rPr>
          <w:rFonts w:ascii="Times New Roman" w:hAnsi="Times New Roman"/>
          <w:color w:val="000000" w:themeColor="text1"/>
          <w:szCs w:val="24"/>
        </w:rPr>
      </w:pPr>
      <w:r w:rsidRPr="008B3175">
        <w:rPr>
          <w:rFonts w:ascii="Times New Roman" w:eastAsia="Calibri" w:hAnsi="Times New Roman"/>
          <w:color w:val="000000" w:themeColor="text1"/>
          <w:szCs w:val="24"/>
        </w:rPr>
        <w:t>The consolidation premise does not describe reality and it twists standard terminology (Lavoie</w:t>
      </w:r>
      <w:r w:rsidR="002C0D8B">
        <w:rPr>
          <w:rFonts w:ascii="Times New Roman" w:eastAsia="Calibri" w:hAnsi="Times New Roman"/>
          <w:color w:val="000000" w:themeColor="text1"/>
          <w:szCs w:val="24"/>
        </w:rPr>
        <w:t>,</w:t>
      </w:r>
      <w:r w:rsidRPr="008B3175">
        <w:rPr>
          <w:rFonts w:ascii="Times New Roman" w:eastAsia="Calibri" w:hAnsi="Times New Roman"/>
          <w:color w:val="000000" w:themeColor="text1"/>
          <w:szCs w:val="24"/>
        </w:rPr>
        <w:t xml:space="preserve"> 2013</w:t>
      </w:r>
      <w:r w:rsidR="002C0D8B">
        <w:rPr>
          <w:rFonts w:ascii="Times New Roman" w:eastAsia="Calibri" w:hAnsi="Times New Roman"/>
          <w:color w:val="000000" w:themeColor="text1"/>
          <w:szCs w:val="24"/>
        </w:rPr>
        <w:t xml:space="preserve"> p.</w:t>
      </w:r>
      <w:r w:rsidR="00267E76" w:rsidRPr="008B3175">
        <w:rPr>
          <w:rFonts w:ascii="Times New Roman" w:eastAsia="Calibri" w:hAnsi="Times New Roman"/>
          <w:color w:val="000000" w:themeColor="text1"/>
          <w:szCs w:val="24"/>
        </w:rPr>
        <w:t xml:space="preserve"> 23</w:t>
      </w:r>
      <w:r w:rsidRPr="008B3175">
        <w:rPr>
          <w:rFonts w:ascii="Times New Roman" w:eastAsia="Calibri" w:hAnsi="Times New Roman"/>
          <w:color w:val="000000" w:themeColor="text1"/>
          <w:szCs w:val="24"/>
        </w:rPr>
        <w:t>)</w:t>
      </w:r>
    </w:p>
    <w:p w14:paraId="10D20AA6" w14:textId="6926C49F" w:rsidR="008947C6" w:rsidRPr="008B3175" w:rsidRDefault="008947C6" w:rsidP="00122618">
      <w:pPr>
        <w:ind w:firstLine="0"/>
        <w:rPr>
          <w:color w:val="000000" w:themeColor="text1"/>
          <w:szCs w:val="24"/>
        </w:rPr>
      </w:pPr>
      <w:r w:rsidRPr="008B3175">
        <w:rPr>
          <w:color w:val="000000" w:themeColor="text1"/>
          <w:szCs w:val="24"/>
        </w:rPr>
        <w:t xml:space="preserve">The critique of lack of descriptiveness misses the point. The consolidation hypothesis does not aim at describing current institutional arrangements, </w:t>
      </w:r>
      <w:r w:rsidR="009D00A7" w:rsidRPr="008B3175">
        <w:rPr>
          <w:color w:val="000000" w:themeColor="text1"/>
          <w:szCs w:val="24"/>
        </w:rPr>
        <w:t xml:space="preserve">rather, </w:t>
      </w:r>
      <w:r w:rsidRPr="008B3175">
        <w:rPr>
          <w:color w:val="000000" w:themeColor="text1"/>
          <w:szCs w:val="24"/>
        </w:rPr>
        <w:t>it is a theoretical simplification to get to the bottom of the causalities at play in the current monetary system. It is correct that, under current institutional arrangement</w:t>
      </w:r>
      <w:r w:rsidR="009D00A7" w:rsidRPr="008B3175">
        <w:rPr>
          <w:color w:val="000000" w:themeColor="text1"/>
          <w:szCs w:val="24"/>
        </w:rPr>
        <w:t>s</w:t>
      </w:r>
      <w:r w:rsidRPr="008B3175">
        <w:rPr>
          <w:color w:val="000000" w:themeColor="text1"/>
          <w:szCs w:val="24"/>
        </w:rPr>
        <w:t xml:space="preserve">, Treasury must </w:t>
      </w:r>
      <w:r w:rsidR="00335D06" w:rsidRPr="008B3175">
        <w:rPr>
          <w:color w:val="000000" w:themeColor="text1"/>
          <w:szCs w:val="24"/>
        </w:rPr>
        <w:t xml:space="preserve">receive </w:t>
      </w:r>
      <w:r w:rsidR="00C72261" w:rsidRPr="008B3175">
        <w:rPr>
          <w:color w:val="000000" w:themeColor="text1"/>
          <w:szCs w:val="24"/>
        </w:rPr>
        <w:t xml:space="preserve">funds </w:t>
      </w:r>
      <w:r w:rsidR="00335D06" w:rsidRPr="008B3175">
        <w:rPr>
          <w:color w:val="000000" w:themeColor="text1"/>
          <w:szCs w:val="24"/>
        </w:rPr>
        <w:t>to its account at the central bank</w:t>
      </w:r>
      <w:r w:rsidRPr="008B3175">
        <w:rPr>
          <w:color w:val="000000" w:themeColor="text1"/>
          <w:szCs w:val="24"/>
        </w:rPr>
        <w:t xml:space="preserve"> before it spends</w:t>
      </w:r>
      <w:r w:rsidR="00335D06" w:rsidRPr="008B3175">
        <w:rPr>
          <w:color w:val="000000" w:themeColor="text1"/>
          <w:szCs w:val="24"/>
        </w:rPr>
        <w:t xml:space="preserve"> and that this is accomplished</w:t>
      </w:r>
      <w:r w:rsidRPr="008B3175">
        <w:rPr>
          <w:color w:val="000000" w:themeColor="text1"/>
          <w:szCs w:val="24"/>
        </w:rPr>
        <w:t xml:space="preserve"> through taxes and bond </w:t>
      </w:r>
      <w:r w:rsidR="00335D06" w:rsidRPr="008B3175">
        <w:rPr>
          <w:color w:val="000000" w:themeColor="text1"/>
          <w:szCs w:val="24"/>
        </w:rPr>
        <w:t>auctions</w:t>
      </w:r>
      <w:r w:rsidRPr="008B3175">
        <w:rPr>
          <w:color w:val="000000" w:themeColor="text1"/>
          <w:szCs w:val="24"/>
        </w:rPr>
        <w:t xml:space="preserve">, but </w:t>
      </w:r>
      <w:r w:rsidR="0013615A" w:rsidRPr="008B3175">
        <w:rPr>
          <w:color w:val="000000" w:themeColor="text1"/>
          <w:szCs w:val="24"/>
        </w:rPr>
        <w:t>description</w:t>
      </w:r>
      <w:r w:rsidRPr="008B3175">
        <w:rPr>
          <w:color w:val="000000" w:themeColor="text1"/>
          <w:szCs w:val="24"/>
        </w:rPr>
        <w:t xml:space="preserve"> is not MMT</w:t>
      </w:r>
      <w:r w:rsidR="0013615A" w:rsidRPr="008B3175">
        <w:rPr>
          <w:color w:val="000000" w:themeColor="text1"/>
          <w:szCs w:val="24"/>
        </w:rPr>
        <w:t>’s point</w:t>
      </w:r>
      <w:r w:rsidRPr="008B3175">
        <w:rPr>
          <w:color w:val="000000" w:themeColor="text1"/>
          <w:szCs w:val="24"/>
        </w:rPr>
        <w:t xml:space="preserve">. </w:t>
      </w:r>
      <w:del w:id="32" w:author="Eric Tymoigne" w:date="2013-12-16T14:47:00Z">
        <w:r w:rsidRPr="008B3175" w:rsidDel="006B3116">
          <w:rPr>
            <w:color w:val="000000" w:themeColor="text1"/>
            <w:szCs w:val="24"/>
          </w:rPr>
          <w:delText xml:space="preserve">This </w:delText>
        </w:r>
      </w:del>
      <w:ins w:id="33" w:author="Eric Tymoigne" w:date="2013-12-16T14:47:00Z">
        <w:r w:rsidR="006B3116">
          <w:rPr>
            <w:color w:val="000000" w:themeColor="text1"/>
            <w:szCs w:val="24"/>
          </w:rPr>
          <w:t>The consolidation</w:t>
        </w:r>
        <w:r w:rsidR="006B3116" w:rsidRPr="008B3175">
          <w:rPr>
            <w:color w:val="000000" w:themeColor="text1"/>
            <w:szCs w:val="24"/>
          </w:rPr>
          <w:t xml:space="preserve"> </w:t>
        </w:r>
      </w:ins>
      <w:r w:rsidRPr="008B3175">
        <w:rPr>
          <w:color w:val="000000" w:themeColor="text1"/>
          <w:szCs w:val="24"/>
        </w:rPr>
        <w:t>logic ignores current self-imposed institutional and political constraints on the Treasury and the central bank for three reasons that will be developed</w:t>
      </w:r>
      <w:r w:rsidR="00F16782" w:rsidRPr="008B3175">
        <w:rPr>
          <w:color w:val="000000" w:themeColor="text1"/>
          <w:szCs w:val="24"/>
        </w:rPr>
        <w:t xml:space="preserve"> </w:t>
      </w:r>
      <w:r w:rsidRPr="008B3175">
        <w:rPr>
          <w:color w:val="000000" w:themeColor="text1"/>
          <w:szCs w:val="24"/>
        </w:rPr>
        <w:t>in Section 3</w:t>
      </w:r>
      <w:r w:rsidR="00A55695" w:rsidRPr="008B3175">
        <w:rPr>
          <w:color w:val="000000" w:themeColor="text1"/>
          <w:szCs w:val="24"/>
        </w:rPr>
        <w:t>:</w:t>
      </w:r>
      <w:r w:rsidRPr="008B3175">
        <w:rPr>
          <w:color w:val="000000" w:themeColor="text1"/>
          <w:szCs w:val="24"/>
        </w:rPr>
        <w:t xml:space="preserve"> First, balance sheet</w:t>
      </w:r>
      <w:r w:rsidR="0013615A" w:rsidRPr="008B3175">
        <w:rPr>
          <w:color w:val="000000" w:themeColor="text1"/>
          <w:szCs w:val="24"/>
        </w:rPr>
        <w:t xml:space="preserve"> outcome</w:t>
      </w:r>
      <w:r w:rsidRPr="008B3175">
        <w:rPr>
          <w:color w:val="000000" w:themeColor="text1"/>
          <w:szCs w:val="24"/>
        </w:rPr>
        <w:t xml:space="preserve"> is the same regardless of the institutional framework. Second, the impact of Treasury spending, taxing, and bond offering on interest rate</w:t>
      </w:r>
      <w:r w:rsidR="00396FF0" w:rsidRPr="008B3175">
        <w:rPr>
          <w:color w:val="000000" w:themeColor="text1"/>
          <w:szCs w:val="24"/>
        </w:rPr>
        <w:t>s</w:t>
      </w:r>
      <w:r w:rsidRPr="008B3175">
        <w:rPr>
          <w:color w:val="000000" w:themeColor="text1"/>
          <w:szCs w:val="24"/>
        </w:rPr>
        <w:t xml:space="preserve"> and aggregate income is the same. Third, ultimately, the central bank and the Treasury work together to ensure that the Treasury can always meet its obligations</w:t>
      </w:r>
      <w:r w:rsidR="00C72261" w:rsidRPr="008B3175">
        <w:rPr>
          <w:color w:val="000000" w:themeColor="text1"/>
          <w:szCs w:val="24"/>
        </w:rPr>
        <w:t xml:space="preserve">, and that the central bank can </w:t>
      </w:r>
      <w:r w:rsidR="0013615A" w:rsidRPr="008B3175">
        <w:rPr>
          <w:color w:val="000000" w:themeColor="text1"/>
          <w:szCs w:val="24"/>
        </w:rPr>
        <w:t>hit</w:t>
      </w:r>
      <w:r w:rsidR="001C7A4D" w:rsidRPr="008B3175">
        <w:rPr>
          <w:color w:val="000000" w:themeColor="text1"/>
          <w:szCs w:val="24"/>
        </w:rPr>
        <w:t xml:space="preserve"> </w:t>
      </w:r>
      <w:r w:rsidR="00C72261" w:rsidRPr="008B3175">
        <w:rPr>
          <w:color w:val="000000" w:themeColor="text1"/>
          <w:szCs w:val="24"/>
        </w:rPr>
        <w:t>rate</w:t>
      </w:r>
      <w:r w:rsidR="0013615A" w:rsidRPr="008B3175">
        <w:rPr>
          <w:color w:val="000000" w:themeColor="text1"/>
          <w:szCs w:val="24"/>
        </w:rPr>
        <w:t xml:space="preserve"> target</w:t>
      </w:r>
      <w:r w:rsidR="00C72261" w:rsidRPr="008B3175">
        <w:rPr>
          <w:color w:val="000000" w:themeColor="text1"/>
          <w:szCs w:val="24"/>
        </w:rPr>
        <w:t>s</w:t>
      </w:r>
      <w:r w:rsidRPr="008B3175">
        <w:rPr>
          <w:color w:val="000000" w:themeColor="text1"/>
          <w:szCs w:val="24"/>
        </w:rPr>
        <w:t xml:space="preserve">. </w:t>
      </w:r>
    </w:p>
    <w:p w14:paraId="64EF424B" w14:textId="63237A54" w:rsidR="008947C6" w:rsidRPr="008B3175" w:rsidRDefault="008947C6" w:rsidP="00122618">
      <w:pPr>
        <w:rPr>
          <w:rFonts w:eastAsia="Calibri"/>
          <w:color w:val="000000" w:themeColor="text1"/>
          <w:szCs w:val="24"/>
        </w:rPr>
      </w:pPr>
      <w:r w:rsidRPr="008B3175">
        <w:rPr>
          <w:rFonts w:eastAsia="Calibri"/>
          <w:color w:val="000000" w:themeColor="text1"/>
          <w:szCs w:val="24"/>
        </w:rPr>
        <w:t>Like all theories, MMT makes simplifications that aim at laying bar</w:t>
      </w:r>
      <w:r w:rsidR="0039771A" w:rsidRPr="008B3175">
        <w:rPr>
          <w:rFonts w:eastAsia="Calibri"/>
          <w:color w:val="000000" w:themeColor="text1"/>
          <w:szCs w:val="24"/>
        </w:rPr>
        <w:t>e</w:t>
      </w:r>
      <w:r w:rsidRPr="008B3175">
        <w:rPr>
          <w:rFonts w:eastAsia="Calibri"/>
          <w:color w:val="000000" w:themeColor="text1"/>
          <w:szCs w:val="24"/>
        </w:rPr>
        <w:t xml:space="preserve"> the foundation of our monetary system. The consolidation hypothesis and ensuing conclusions are not descriptive, they are logical</w:t>
      </w:r>
      <w:del w:id="34" w:author="Eric Tymoigne" w:date="2013-12-16T14:50:00Z">
        <w:r w:rsidRPr="008B3175" w:rsidDel="006B3116">
          <w:rPr>
            <w:rFonts w:eastAsia="Calibri"/>
            <w:color w:val="000000" w:themeColor="text1"/>
            <w:szCs w:val="24"/>
          </w:rPr>
          <w:delText xml:space="preserve"> conclusions</w:delText>
        </w:r>
      </w:del>
      <w:r w:rsidRPr="008B3175">
        <w:rPr>
          <w:rFonts w:eastAsia="Calibri"/>
          <w:color w:val="000000" w:themeColor="text1"/>
          <w:szCs w:val="24"/>
        </w:rPr>
        <w:t xml:space="preserve">. However, that logic was reached after extensive analysis of the institutional framework of monetarily sovereign governments </w:t>
      </w:r>
      <w:r w:rsidR="0039771A" w:rsidRPr="008B3175">
        <w:rPr>
          <w:rFonts w:eastAsia="Calibri"/>
          <w:color w:val="000000" w:themeColor="text1"/>
          <w:szCs w:val="24"/>
        </w:rPr>
        <w:t>and</w:t>
      </w:r>
      <w:r w:rsidRPr="008B3175">
        <w:rPr>
          <w:rFonts w:eastAsia="Calibri"/>
          <w:color w:val="000000" w:themeColor="text1"/>
          <w:szCs w:val="24"/>
        </w:rPr>
        <w:t xml:space="preserve"> is important because it can be used to understand current debates about government</w:t>
      </w:r>
      <w:r w:rsidR="00C72261" w:rsidRPr="008B3175">
        <w:rPr>
          <w:rFonts w:eastAsia="Calibri"/>
          <w:color w:val="000000" w:themeColor="text1"/>
          <w:szCs w:val="24"/>
        </w:rPr>
        <w:t>,</w:t>
      </w:r>
      <w:r w:rsidRPr="008B3175">
        <w:rPr>
          <w:rFonts w:eastAsia="Calibri"/>
          <w:color w:val="000000" w:themeColor="text1"/>
          <w:szCs w:val="24"/>
        </w:rPr>
        <w:t xml:space="preserve"> and to reframe them in order to provide relevant ways to solve problems. </w:t>
      </w:r>
    </w:p>
    <w:p w14:paraId="54845184" w14:textId="45E9F53F" w:rsidR="003A0622" w:rsidRPr="008B3175" w:rsidRDefault="00396FF0" w:rsidP="00122618">
      <w:pPr>
        <w:rPr>
          <w:rFonts w:eastAsia="Calibri"/>
          <w:color w:val="000000" w:themeColor="text1"/>
          <w:szCs w:val="24"/>
        </w:rPr>
      </w:pPr>
      <w:r w:rsidRPr="008B3175">
        <w:rPr>
          <w:rFonts w:eastAsia="Calibri"/>
          <w:color w:val="000000" w:themeColor="text1"/>
          <w:szCs w:val="24"/>
        </w:rPr>
        <w:lastRenderedPageBreak/>
        <w:t xml:space="preserve">Finally, the technique of consolidating the central bank and </w:t>
      </w:r>
      <w:r w:rsidR="00622E2E" w:rsidRPr="008B3175">
        <w:rPr>
          <w:rFonts w:eastAsia="Calibri"/>
          <w:color w:val="000000" w:themeColor="text1"/>
          <w:szCs w:val="24"/>
        </w:rPr>
        <w:t>Treasury</w:t>
      </w:r>
      <w:r w:rsidRPr="008B3175">
        <w:rPr>
          <w:rFonts w:eastAsia="Calibri"/>
          <w:color w:val="000000" w:themeColor="text1"/>
          <w:szCs w:val="24"/>
        </w:rPr>
        <w:t xml:space="preserve"> is </w:t>
      </w:r>
      <w:r w:rsidR="00D05DA3" w:rsidRPr="008B3175">
        <w:rPr>
          <w:rFonts w:eastAsia="Calibri"/>
          <w:color w:val="000000" w:themeColor="text1"/>
          <w:szCs w:val="24"/>
        </w:rPr>
        <w:t>frequently adopted outside MMT, for purposes quite similar to our purposes.</w:t>
      </w:r>
      <w:r w:rsidR="003A0622" w:rsidRPr="008B3175">
        <w:rPr>
          <w:rFonts w:eastAsia="Calibri"/>
          <w:color w:val="000000" w:themeColor="text1"/>
          <w:szCs w:val="24"/>
        </w:rPr>
        <w:t xml:space="preserve"> </w:t>
      </w:r>
    </w:p>
    <w:p w14:paraId="2BFD166A" w14:textId="29AABD6F" w:rsidR="000809C1" w:rsidRPr="008B3175" w:rsidRDefault="000809C1" w:rsidP="00E05E61">
      <w:pPr>
        <w:pStyle w:val="Quote"/>
        <w:ind w:right="720"/>
        <w:rPr>
          <w:rFonts w:ascii="Times New Roman" w:eastAsia="Calibri" w:hAnsi="Times New Roman"/>
          <w:color w:val="000000" w:themeColor="text1"/>
          <w:szCs w:val="24"/>
        </w:rPr>
      </w:pPr>
      <w:r w:rsidRPr="008B3175">
        <w:rPr>
          <w:rFonts w:ascii="Times New Roman" w:eastAsia="Calibri" w:hAnsi="Times New Roman"/>
          <w:color w:val="000000" w:themeColor="text1"/>
          <w:szCs w:val="24"/>
        </w:rPr>
        <w:t>T</w:t>
      </w:r>
      <w:r w:rsidR="00FC74EC" w:rsidRPr="008B3175">
        <w:rPr>
          <w:rFonts w:ascii="Times New Roman" w:eastAsia="Calibri" w:hAnsi="Times New Roman"/>
          <w:color w:val="000000" w:themeColor="text1"/>
          <w:szCs w:val="24"/>
        </w:rPr>
        <w:t>he actions of Treasury and the CB are subject to their budget constraint. It is customary in macroeconomic models to lump the two constraints into one, since in practice Treasury is a residual claimant of the pro</w:t>
      </w:r>
      <w:r w:rsidRPr="008B3175">
        <w:rPr>
          <w:rFonts w:ascii="Times New Roman" w:eastAsia="Calibri" w:hAnsi="Times New Roman"/>
          <w:color w:val="000000" w:themeColor="text1"/>
          <w:szCs w:val="24"/>
        </w:rPr>
        <w:t>fi</w:t>
      </w:r>
      <w:r w:rsidR="00FC74EC" w:rsidRPr="008B3175">
        <w:rPr>
          <w:rFonts w:ascii="Times New Roman" w:eastAsia="Calibri" w:hAnsi="Times New Roman"/>
          <w:color w:val="000000" w:themeColor="text1"/>
          <w:szCs w:val="24"/>
        </w:rPr>
        <w:t xml:space="preserve">ts of the CB </w:t>
      </w:r>
      <w:r w:rsidR="00DF18C1" w:rsidRPr="008B3175">
        <w:rPr>
          <w:rFonts w:ascii="Times New Roman" w:eastAsia="Calibri" w:hAnsi="Times New Roman"/>
          <w:color w:val="000000" w:themeColor="text1"/>
          <w:szCs w:val="24"/>
        </w:rPr>
        <w:t>[…]</w:t>
      </w:r>
      <w:r w:rsidR="00FC74EC" w:rsidRPr="008B3175">
        <w:rPr>
          <w:rFonts w:ascii="Times New Roman" w:eastAsia="Calibri" w:hAnsi="Times New Roman"/>
          <w:color w:val="000000" w:themeColor="text1"/>
          <w:szCs w:val="24"/>
        </w:rPr>
        <w:t xml:space="preserve"> and, from a</w:t>
      </w:r>
      <w:r w:rsidRPr="008B3175">
        <w:rPr>
          <w:rFonts w:ascii="Times New Roman" w:eastAsia="Calibri" w:hAnsi="Times New Roman"/>
          <w:color w:val="000000" w:themeColor="text1"/>
          <w:szCs w:val="24"/>
        </w:rPr>
        <w:t xml:space="preserve"> </w:t>
      </w:r>
      <w:r w:rsidR="00FC74EC" w:rsidRPr="008B3175">
        <w:rPr>
          <w:rFonts w:ascii="Times New Roman" w:eastAsia="Calibri" w:hAnsi="Times New Roman"/>
          <w:color w:val="000000" w:themeColor="text1"/>
          <w:szCs w:val="24"/>
        </w:rPr>
        <w:t>purely economic perspective, the distinction be</w:t>
      </w:r>
      <w:r w:rsidRPr="008B3175">
        <w:rPr>
          <w:rFonts w:ascii="Times New Roman" w:eastAsia="Calibri" w:hAnsi="Times New Roman"/>
          <w:color w:val="000000" w:themeColor="text1"/>
          <w:szCs w:val="24"/>
        </w:rPr>
        <w:t>tween the two agencies is superfl</w:t>
      </w:r>
      <w:r w:rsidR="00FC74EC" w:rsidRPr="008B3175">
        <w:rPr>
          <w:rFonts w:ascii="Times New Roman" w:eastAsia="Calibri" w:hAnsi="Times New Roman"/>
          <w:color w:val="000000" w:themeColor="text1"/>
          <w:szCs w:val="24"/>
        </w:rPr>
        <w:t xml:space="preserve">uous. </w:t>
      </w:r>
      <w:r w:rsidRPr="008B3175">
        <w:rPr>
          <w:rFonts w:ascii="Times New Roman" w:eastAsia="Calibri" w:hAnsi="Times New Roman"/>
          <w:color w:val="000000" w:themeColor="text1"/>
          <w:szCs w:val="24"/>
        </w:rPr>
        <w:t>(</w:t>
      </w:r>
      <w:proofErr w:type="spellStart"/>
      <w:r w:rsidRPr="008B3175">
        <w:rPr>
          <w:rFonts w:ascii="Times New Roman" w:eastAsia="Calibri" w:hAnsi="Times New Roman"/>
          <w:color w:val="000000" w:themeColor="text1"/>
          <w:szCs w:val="24"/>
        </w:rPr>
        <w:t>Bassetto</w:t>
      </w:r>
      <w:proofErr w:type="spellEnd"/>
      <w:r w:rsidRPr="008B3175">
        <w:rPr>
          <w:rFonts w:ascii="Times New Roman" w:eastAsia="Calibri" w:hAnsi="Times New Roman"/>
          <w:color w:val="000000" w:themeColor="text1"/>
          <w:szCs w:val="24"/>
        </w:rPr>
        <w:t xml:space="preserve"> and Messer 2013)</w:t>
      </w:r>
    </w:p>
    <w:p w14:paraId="288182A6" w14:textId="78BED5A9" w:rsidR="00396FF0" w:rsidRPr="008B3175" w:rsidRDefault="0076214D" w:rsidP="00122618">
      <w:pPr>
        <w:ind w:firstLine="0"/>
        <w:rPr>
          <w:rFonts w:eastAsia="Calibri"/>
          <w:color w:val="000000" w:themeColor="text1"/>
          <w:szCs w:val="24"/>
        </w:rPr>
      </w:pPr>
      <w:r w:rsidRPr="008B3175">
        <w:rPr>
          <w:rFonts w:eastAsia="Calibri"/>
          <w:color w:val="000000" w:themeColor="text1"/>
          <w:szCs w:val="24"/>
        </w:rPr>
        <w:t>Consolidating the balance sheets help</w:t>
      </w:r>
      <w:r w:rsidR="00181834" w:rsidRPr="008B3175">
        <w:rPr>
          <w:rFonts w:eastAsia="Calibri"/>
          <w:color w:val="000000" w:themeColor="text1"/>
          <w:szCs w:val="24"/>
        </w:rPr>
        <w:t>s</w:t>
      </w:r>
      <w:r w:rsidRPr="008B3175">
        <w:rPr>
          <w:rFonts w:eastAsia="Calibri"/>
          <w:color w:val="000000" w:themeColor="text1"/>
          <w:szCs w:val="24"/>
        </w:rPr>
        <w:t xml:space="preserve"> to clarify matters</w:t>
      </w:r>
      <w:ins w:id="35" w:author="Eric Tymoigne" w:date="2013-12-16T14:50:00Z">
        <w:r w:rsidR="006B3116">
          <w:rPr>
            <w:rFonts w:eastAsia="Calibri"/>
            <w:color w:val="000000" w:themeColor="text1"/>
            <w:szCs w:val="24"/>
          </w:rPr>
          <w:t xml:space="preserve">, </w:t>
        </w:r>
      </w:ins>
      <w:del w:id="36" w:author="Eric Tymoigne" w:date="2013-12-16T14:50:00Z">
        <w:r w:rsidR="001C7A4D" w:rsidRPr="008B3175" w:rsidDel="006B3116">
          <w:rPr>
            <w:rFonts w:eastAsia="Calibri"/>
            <w:color w:val="000000" w:themeColor="text1"/>
            <w:szCs w:val="24"/>
          </w:rPr>
          <w:delText xml:space="preserve"> </w:delText>
        </w:r>
        <w:r w:rsidR="00BA3EEB" w:rsidRPr="008B3175" w:rsidDel="006B3116">
          <w:rPr>
            <w:rFonts w:eastAsia="Calibri"/>
            <w:color w:val="000000" w:themeColor="text1"/>
            <w:szCs w:val="24"/>
          </w:rPr>
          <w:delText>H</w:delText>
        </w:r>
      </w:del>
      <w:ins w:id="37" w:author="Eric Tymoigne" w:date="2013-12-16T14:51:00Z">
        <w:r w:rsidR="006B3116">
          <w:rPr>
            <w:rFonts w:eastAsia="Calibri"/>
            <w:color w:val="000000" w:themeColor="text1"/>
            <w:szCs w:val="24"/>
          </w:rPr>
          <w:t>h</w:t>
        </w:r>
      </w:ins>
      <w:r w:rsidR="00BA3EEB" w:rsidRPr="008B3175">
        <w:rPr>
          <w:rFonts w:eastAsia="Calibri"/>
          <w:color w:val="000000" w:themeColor="text1"/>
          <w:szCs w:val="24"/>
        </w:rPr>
        <w:t>owever,</w:t>
      </w:r>
      <w:r w:rsidRPr="008B3175">
        <w:rPr>
          <w:rFonts w:eastAsia="Calibri"/>
          <w:color w:val="000000" w:themeColor="text1"/>
          <w:szCs w:val="24"/>
        </w:rPr>
        <w:t xml:space="preserve"> critics do not understand the implications </w:t>
      </w:r>
      <w:r w:rsidR="00D63A5E" w:rsidRPr="008B3175">
        <w:rPr>
          <w:rFonts w:eastAsia="Calibri"/>
          <w:color w:val="000000" w:themeColor="text1"/>
          <w:szCs w:val="24"/>
        </w:rPr>
        <w:t>for the</w:t>
      </w:r>
      <w:r w:rsidR="001C7A4D" w:rsidRPr="008B3175">
        <w:rPr>
          <w:rFonts w:eastAsia="Calibri"/>
          <w:color w:val="000000" w:themeColor="text1"/>
          <w:szCs w:val="24"/>
        </w:rPr>
        <w:t xml:space="preserve"> </w:t>
      </w:r>
      <w:r w:rsidRPr="008B3175">
        <w:rPr>
          <w:rFonts w:eastAsia="Calibri"/>
          <w:color w:val="000000" w:themeColor="text1"/>
          <w:szCs w:val="24"/>
        </w:rPr>
        <w:t>finance</w:t>
      </w:r>
      <w:r w:rsidR="00D63A5E" w:rsidRPr="008B3175">
        <w:rPr>
          <w:rFonts w:eastAsia="Calibri"/>
          <w:color w:val="000000" w:themeColor="text1"/>
          <w:szCs w:val="24"/>
        </w:rPr>
        <w:t>s</w:t>
      </w:r>
      <w:r w:rsidRPr="008B3175">
        <w:rPr>
          <w:rFonts w:eastAsia="Calibri"/>
          <w:color w:val="000000" w:themeColor="text1"/>
          <w:szCs w:val="24"/>
        </w:rPr>
        <w:t xml:space="preserve"> </w:t>
      </w:r>
      <w:r w:rsidR="00D63A5E" w:rsidRPr="008B3175">
        <w:rPr>
          <w:rFonts w:eastAsia="Calibri"/>
          <w:color w:val="000000" w:themeColor="text1"/>
          <w:szCs w:val="24"/>
        </w:rPr>
        <w:t xml:space="preserve">of </w:t>
      </w:r>
      <w:r w:rsidRPr="008B3175">
        <w:rPr>
          <w:rFonts w:eastAsia="Calibri"/>
          <w:color w:val="000000" w:themeColor="text1"/>
          <w:szCs w:val="24"/>
        </w:rPr>
        <w:t xml:space="preserve">a monetarily sovereign government. Taxes cannot be a source of revenue in the consolidated balance sheet. They do not add monetary assets, </w:t>
      </w:r>
      <w:r w:rsidR="0039771A" w:rsidRPr="008B3175">
        <w:rPr>
          <w:rFonts w:eastAsia="Calibri"/>
          <w:color w:val="000000" w:themeColor="text1"/>
          <w:szCs w:val="24"/>
        </w:rPr>
        <w:t xml:space="preserve">rather </w:t>
      </w:r>
      <w:r w:rsidRPr="008B3175">
        <w:rPr>
          <w:rFonts w:eastAsia="Calibri"/>
          <w:color w:val="000000" w:themeColor="text1"/>
          <w:szCs w:val="24"/>
        </w:rPr>
        <w:t xml:space="preserve">they reduce liabilities. Similarly, Treasury offerings just change the composition of liabilities. This is clear in the consolidated balance sheet, but hidden when the two branches of government—the fiscal authority and the monetary authority—are treated separately. </w:t>
      </w:r>
      <w:r w:rsidR="00BA3EEB" w:rsidRPr="008B3175">
        <w:rPr>
          <w:rFonts w:eastAsia="Calibri"/>
          <w:color w:val="000000" w:themeColor="text1"/>
          <w:szCs w:val="24"/>
        </w:rPr>
        <w:t>We find it remarkable that MMT’s critics waste so much ink trying to criticize a common simplification, particularly as MMT advocates relax simplification</w:t>
      </w:r>
      <w:r w:rsidR="008E72F4" w:rsidRPr="008B3175">
        <w:rPr>
          <w:rFonts w:eastAsia="Calibri"/>
          <w:color w:val="000000" w:themeColor="text1"/>
          <w:szCs w:val="24"/>
        </w:rPr>
        <w:t>s</w:t>
      </w:r>
      <w:r w:rsidR="00BA3EEB" w:rsidRPr="008B3175">
        <w:rPr>
          <w:rFonts w:eastAsia="Calibri"/>
          <w:color w:val="000000" w:themeColor="text1"/>
          <w:szCs w:val="24"/>
        </w:rPr>
        <w:t xml:space="preserve"> </w:t>
      </w:r>
      <w:r w:rsidR="008E72F4" w:rsidRPr="008B3175">
        <w:rPr>
          <w:rFonts w:eastAsia="Calibri"/>
          <w:color w:val="000000" w:themeColor="text1"/>
          <w:szCs w:val="24"/>
        </w:rPr>
        <w:t>when</w:t>
      </w:r>
      <w:r w:rsidR="00BA3EEB" w:rsidRPr="008B3175">
        <w:rPr>
          <w:rFonts w:eastAsia="Calibri"/>
          <w:color w:val="000000" w:themeColor="text1"/>
          <w:szCs w:val="24"/>
        </w:rPr>
        <w:t xml:space="preserve"> extend</w:t>
      </w:r>
      <w:r w:rsidR="008E72F4" w:rsidRPr="008B3175">
        <w:rPr>
          <w:rFonts w:eastAsia="Calibri"/>
          <w:color w:val="000000" w:themeColor="text1"/>
          <w:szCs w:val="24"/>
        </w:rPr>
        <w:t>ing</w:t>
      </w:r>
      <w:r w:rsidR="00BA3EEB" w:rsidRPr="008B3175">
        <w:rPr>
          <w:rFonts w:eastAsia="Calibri"/>
          <w:color w:val="000000" w:themeColor="text1"/>
          <w:szCs w:val="24"/>
        </w:rPr>
        <w:t xml:space="preserve"> analysis to account for real world self-imposed constraints.</w:t>
      </w:r>
    </w:p>
    <w:p w14:paraId="0B7DDA5F" w14:textId="77777777" w:rsidR="008947C6" w:rsidRPr="008B3175" w:rsidRDefault="008947C6" w:rsidP="00122618">
      <w:pPr>
        <w:rPr>
          <w:color w:val="000000" w:themeColor="text1"/>
          <w:szCs w:val="24"/>
        </w:rPr>
      </w:pPr>
    </w:p>
    <w:p w14:paraId="762F2D99" w14:textId="15D2B54A" w:rsidR="008947C6" w:rsidRPr="00250E46" w:rsidRDefault="00250E46" w:rsidP="00122618">
      <w:pPr>
        <w:ind w:firstLine="0"/>
        <w:rPr>
          <w:b/>
          <w:color w:val="000000" w:themeColor="text1"/>
          <w:szCs w:val="24"/>
        </w:rPr>
      </w:pPr>
      <w:r w:rsidRPr="00250E46">
        <w:rPr>
          <w:b/>
          <w:color w:val="000000" w:themeColor="text1"/>
          <w:szCs w:val="24"/>
        </w:rPr>
        <w:t xml:space="preserve">3. </w:t>
      </w:r>
      <w:r>
        <w:rPr>
          <w:b/>
          <w:color w:val="000000" w:themeColor="text1"/>
          <w:szCs w:val="24"/>
        </w:rPr>
        <w:t>Adding t</w:t>
      </w:r>
      <w:r w:rsidRPr="00250E46">
        <w:rPr>
          <w:b/>
          <w:color w:val="000000" w:themeColor="text1"/>
          <w:szCs w:val="24"/>
        </w:rPr>
        <w:t>he Domestic Private Sector</w:t>
      </w:r>
    </w:p>
    <w:p w14:paraId="0AF5448A" w14:textId="56B673F5" w:rsidR="008947C6" w:rsidRPr="008B3175" w:rsidRDefault="008947C6" w:rsidP="00122618">
      <w:pPr>
        <w:rPr>
          <w:color w:val="000000" w:themeColor="text1"/>
          <w:szCs w:val="24"/>
        </w:rPr>
      </w:pPr>
      <w:r w:rsidRPr="008B3175">
        <w:rPr>
          <w:color w:val="000000" w:themeColor="text1"/>
          <w:szCs w:val="24"/>
        </w:rPr>
        <w:t xml:space="preserve">In the previous section, we focused mostly on the government side of the circuit. </w:t>
      </w:r>
      <w:r w:rsidR="001C7A4D" w:rsidRPr="008B3175">
        <w:rPr>
          <w:color w:val="000000" w:themeColor="text1"/>
          <w:szCs w:val="24"/>
        </w:rPr>
        <w:t>W</w:t>
      </w:r>
      <w:r w:rsidRPr="008B3175">
        <w:rPr>
          <w:color w:val="000000" w:themeColor="text1"/>
          <w:szCs w:val="24"/>
        </w:rPr>
        <w:t xml:space="preserve">e </w:t>
      </w:r>
      <w:r w:rsidR="0013615A" w:rsidRPr="008B3175">
        <w:rPr>
          <w:color w:val="000000" w:themeColor="text1"/>
          <w:szCs w:val="24"/>
        </w:rPr>
        <w:t xml:space="preserve">add </w:t>
      </w:r>
      <w:r w:rsidR="00D05DA3" w:rsidRPr="008B3175">
        <w:rPr>
          <w:color w:val="000000" w:themeColor="text1"/>
          <w:szCs w:val="24"/>
        </w:rPr>
        <w:t>nongovernment</w:t>
      </w:r>
      <w:r w:rsidR="008F3DE9" w:rsidRPr="008B3175">
        <w:rPr>
          <w:color w:val="000000" w:themeColor="text1"/>
          <w:szCs w:val="24"/>
        </w:rPr>
        <w:t xml:space="preserve"> sectors while retaining</w:t>
      </w:r>
      <w:r w:rsidRPr="008B3175">
        <w:rPr>
          <w:color w:val="000000" w:themeColor="text1"/>
          <w:szCs w:val="24"/>
        </w:rPr>
        <w:t xml:space="preserve"> the consolidation hypothesis. </w:t>
      </w:r>
      <w:r w:rsidR="0013615A" w:rsidRPr="008B3175">
        <w:rPr>
          <w:color w:val="000000" w:themeColor="text1"/>
          <w:szCs w:val="24"/>
        </w:rPr>
        <w:t>W</w:t>
      </w:r>
      <w:r w:rsidR="00D05DA3" w:rsidRPr="008B3175">
        <w:rPr>
          <w:color w:val="000000" w:themeColor="text1"/>
          <w:szCs w:val="24"/>
        </w:rPr>
        <w:t>e will think of the nongovernment sector as equivalent to the domestic private sector, however, the analysis could just as well include state and local levels of government as well as the foreign sector</w:t>
      </w:r>
      <w:r w:rsidR="003A0622" w:rsidRPr="008B3175">
        <w:rPr>
          <w:color w:val="000000" w:themeColor="text1"/>
          <w:szCs w:val="24"/>
        </w:rPr>
        <w:t>.</w:t>
      </w:r>
      <w:r w:rsidRPr="008B3175">
        <w:rPr>
          <w:color w:val="000000" w:themeColor="text1"/>
          <w:szCs w:val="24"/>
        </w:rPr>
        <w:t xml:space="preserve"> In this section, we address</w:t>
      </w:r>
      <w:r w:rsidR="008F3DE9" w:rsidRPr="008B3175">
        <w:rPr>
          <w:color w:val="000000" w:themeColor="text1"/>
          <w:szCs w:val="24"/>
        </w:rPr>
        <w:t xml:space="preserve"> the</w:t>
      </w:r>
      <w:r w:rsidRPr="008B3175">
        <w:rPr>
          <w:color w:val="000000" w:themeColor="text1"/>
          <w:szCs w:val="24"/>
        </w:rPr>
        <w:t xml:space="preserve"> issue of inflationary pressures raised by </w:t>
      </w:r>
      <w:proofErr w:type="spellStart"/>
      <w:r w:rsidRPr="008B3175">
        <w:rPr>
          <w:color w:val="000000" w:themeColor="text1"/>
          <w:szCs w:val="24"/>
        </w:rPr>
        <w:t>Palley</w:t>
      </w:r>
      <w:proofErr w:type="spellEnd"/>
      <w:r w:rsidRPr="008B3175">
        <w:rPr>
          <w:color w:val="000000" w:themeColor="text1"/>
          <w:szCs w:val="24"/>
        </w:rPr>
        <w:t>.</w:t>
      </w:r>
    </w:p>
    <w:p w14:paraId="6DFF8929" w14:textId="32A509DB" w:rsidR="008947C6" w:rsidRPr="008B3175" w:rsidRDefault="00EC104F" w:rsidP="00122618">
      <w:pPr>
        <w:rPr>
          <w:color w:val="000000" w:themeColor="text1"/>
          <w:szCs w:val="24"/>
        </w:rPr>
      </w:pPr>
      <w:r w:rsidRPr="008B3175">
        <w:rPr>
          <w:color w:val="000000" w:themeColor="text1"/>
          <w:szCs w:val="24"/>
        </w:rPr>
        <w:lastRenderedPageBreak/>
        <w:t xml:space="preserve">From the </w:t>
      </w:r>
      <w:r w:rsidR="00735D72" w:rsidRPr="008B3175">
        <w:rPr>
          <w:color w:val="000000" w:themeColor="text1"/>
          <w:szCs w:val="24"/>
        </w:rPr>
        <w:t>F</w:t>
      </w:r>
      <w:r w:rsidRPr="008B3175">
        <w:rPr>
          <w:color w:val="000000" w:themeColor="text1"/>
          <w:szCs w:val="24"/>
        </w:rPr>
        <w:t xml:space="preserve">low of </w:t>
      </w:r>
      <w:r w:rsidR="00735D72" w:rsidRPr="008B3175">
        <w:rPr>
          <w:color w:val="000000" w:themeColor="text1"/>
          <w:szCs w:val="24"/>
        </w:rPr>
        <w:t>F</w:t>
      </w:r>
      <w:r w:rsidRPr="008B3175">
        <w:rPr>
          <w:color w:val="000000" w:themeColor="text1"/>
          <w:szCs w:val="24"/>
        </w:rPr>
        <w:t>unds accounts one conclude</w:t>
      </w:r>
      <w:r w:rsidR="008E72F4" w:rsidRPr="008B3175">
        <w:rPr>
          <w:color w:val="000000" w:themeColor="text1"/>
          <w:szCs w:val="24"/>
        </w:rPr>
        <w:t>s</w:t>
      </w:r>
      <w:r w:rsidRPr="008B3175">
        <w:rPr>
          <w:color w:val="000000" w:themeColor="text1"/>
          <w:szCs w:val="24"/>
        </w:rPr>
        <w:t xml:space="preserve"> that </w:t>
      </w:r>
      <w:del w:id="38" w:author="Eric Tymoigne" w:date="2013-12-16T15:02:00Z">
        <w:r w:rsidRPr="008B3175" w:rsidDel="007F262F">
          <w:rPr>
            <w:bCs/>
            <w:color w:val="000000" w:themeColor="text1"/>
            <w:szCs w:val="24"/>
          </w:rPr>
          <w:delText xml:space="preserve">that </w:delText>
        </w:r>
      </w:del>
      <w:r w:rsidRPr="008B3175">
        <w:rPr>
          <w:bCs/>
          <w:color w:val="000000" w:themeColor="text1"/>
          <w:szCs w:val="24"/>
        </w:rPr>
        <w:t xml:space="preserve">not all sectors can be net lenders </w:t>
      </w:r>
      <w:r w:rsidR="008E72F4" w:rsidRPr="008B3175">
        <w:rPr>
          <w:bCs/>
          <w:color w:val="000000" w:themeColor="text1"/>
          <w:szCs w:val="24"/>
        </w:rPr>
        <w:t>simultaneously</w:t>
      </w:r>
      <w:ins w:id="39" w:author="Eric Tymoigne" w:date="2013-12-16T15:03:00Z">
        <w:r w:rsidR="007F262F">
          <w:rPr>
            <w:bCs/>
            <w:color w:val="000000" w:themeColor="text1"/>
            <w:szCs w:val="24"/>
          </w:rPr>
          <w:t>; if one sector net saves another must be in deficit</w:t>
        </w:r>
      </w:ins>
      <w:r w:rsidRPr="008B3175">
        <w:rPr>
          <w:color w:val="000000" w:themeColor="text1"/>
          <w:szCs w:val="24"/>
        </w:rPr>
        <w:t xml:space="preserve"> </w:t>
      </w:r>
      <w:r w:rsidR="008947C6" w:rsidRPr="008B3175">
        <w:rPr>
          <w:color w:val="000000" w:themeColor="text1"/>
          <w:szCs w:val="24"/>
        </w:rPr>
        <w:t>(Ritter</w:t>
      </w:r>
      <w:r w:rsidR="002C0D8B">
        <w:rPr>
          <w:color w:val="000000" w:themeColor="text1"/>
          <w:szCs w:val="24"/>
        </w:rPr>
        <w:t>,</w:t>
      </w:r>
      <w:r w:rsidR="008947C6" w:rsidRPr="008B3175">
        <w:rPr>
          <w:color w:val="000000" w:themeColor="text1"/>
          <w:szCs w:val="24"/>
        </w:rPr>
        <w:t xml:space="preserve"> 1963).</w:t>
      </w:r>
      <w:ins w:id="40" w:author="Eric Tymoigne" w:date="2013-12-16T15:04:00Z">
        <w:r w:rsidR="007F262F">
          <w:rPr>
            <w:rStyle w:val="FootnoteReference"/>
            <w:color w:val="000000" w:themeColor="text1"/>
            <w:szCs w:val="24"/>
          </w:rPr>
          <w:footnoteReference w:id="4"/>
        </w:r>
      </w:ins>
      <w:r w:rsidR="008947C6" w:rsidRPr="008B3175">
        <w:rPr>
          <w:color w:val="000000" w:themeColor="text1"/>
          <w:szCs w:val="24"/>
        </w:rPr>
        <w:t xml:space="preserve"> </w:t>
      </w:r>
      <w:r w:rsidRPr="008B3175">
        <w:rPr>
          <w:color w:val="000000" w:themeColor="text1"/>
          <w:szCs w:val="24"/>
        </w:rPr>
        <w:t xml:space="preserve">MMT uses this accounting insight and adds desires and causalities to make </w:t>
      </w:r>
      <w:r w:rsidR="00B9242A" w:rsidRPr="008B3175">
        <w:rPr>
          <w:color w:val="000000" w:themeColor="text1"/>
          <w:szCs w:val="24"/>
        </w:rPr>
        <w:t>several</w:t>
      </w:r>
      <w:r w:rsidRPr="008B3175">
        <w:rPr>
          <w:color w:val="000000" w:themeColor="text1"/>
          <w:szCs w:val="24"/>
        </w:rPr>
        <w:t xml:space="preserve"> theoretical claims. First, i</w:t>
      </w:r>
      <w:r w:rsidR="008947C6" w:rsidRPr="008B3175">
        <w:rPr>
          <w:color w:val="000000" w:themeColor="text1"/>
          <w:szCs w:val="24"/>
        </w:rPr>
        <w:t xml:space="preserve">f the fiscal </w:t>
      </w:r>
      <w:r w:rsidR="008E72F4" w:rsidRPr="008B3175">
        <w:rPr>
          <w:color w:val="000000" w:themeColor="text1"/>
          <w:szCs w:val="24"/>
        </w:rPr>
        <w:t>balance</w:t>
      </w:r>
      <w:r w:rsidR="008947C6" w:rsidRPr="008B3175">
        <w:rPr>
          <w:color w:val="000000" w:themeColor="text1"/>
          <w:szCs w:val="24"/>
        </w:rPr>
        <w:t xml:space="preserve"> is not consistent with desired net saving of the domestic private sector, nominal national income will adjust as the domestic private sector changes its spending level. As national income changes so do automatic stabilizers, and so the fiscal position will move to</w:t>
      </w:r>
      <w:r w:rsidR="00AB250E" w:rsidRPr="008B3175">
        <w:rPr>
          <w:color w:val="000000" w:themeColor="text1"/>
          <w:szCs w:val="24"/>
        </w:rPr>
        <w:t xml:space="preserve"> be consistent with</w:t>
      </w:r>
      <w:r w:rsidR="008947C6" w:rsidRPr="008B3175">
        <w:rPr>
          <w:color w:val="000000" w:themeColor="text1"/>
          <w:szCs w:val="24"/>
        </w:rPr>
        <w:t xml:space="preserve"> the level desired by the non-government sector. How national income </w:t>
      </w:r>
      <w:del w:id="63" w:author="Eric Tymoigne" w:date="2013-12-16T16:28:00Z">
        <w:r w:rsidR="008947C6" w:rsidRPr="008B3175" w:rsidDel="00D75D6D">
          <w:rPr>
            <w:color w:val="000000" w:themeColor="text1"/>
            <w:szCs w:val="24"/>
          </w:rPr>
          <w:delText xml:space="preserve">will </w:delText>
        </w:r>
      </w:del>
      <w:r w:rsidR="008947C6" w:rsidRPr="008B3175">
        <w:rPr>
          <w:color w:val="000000" w:themeColor="text1"/>
          <w:szCs w:val="24"/>
        </w:rPr>
        <w:t>change</w:t>
      </w:r>
      <w:ins w:id="64" w:author="Eric Tymoigne" w:date="2013-12-16T16:28:00Z">
        <w:r w:rsidR="00D75D6D">
          <w:rPr>
            <w:color w:val="000000" w:themeColor="text1"/>
            <w:szCs w:val="24"/>
          </w:rPr>
          <w:t>s</w:t>
        </w:r>
      </w:ins>
      <w:r w:rsidR="008947C6" w:rsidRPr="008B3175">
        <w:rPr>
          <w:color w:val="000000" w:themeColor="text1"/>
          <w:szCs w:val="24"/>
        </w:rPr>
        <w:t xml:space="preserve"> (change in output and/or price) will depend on the state of the economy</w:t>
      </w:r>
      <w:r w:rsidR="00AB250E" w:rsidRPr="008B3175">
        <w:rPr>
          <w:color w:val="000000" w:themeColor="text1"/>
          <w:szCs w:val="24"/>
        </w:rPr>
        <w:t xml:space="preserve"> and how adjustments affect desires.</w:t>
      </w:r>
    </w:p>
    <w:p w14:paraId="7F3DE7EC" w14:textId="18DCC71A" w:rsidR="008947C6" w:rsidRPr="008B3175" w:rsidRDefault="008947C6" w:rsidP="00122618">
      <w:pPr>
        <w:rPr>
          <w:color w:val="000000" w:themeColor="text1"/>
          <w:szCs w:val="24"/>
        </w:rPr>
      </w:pPr>
      <w:r w:rsidRPr="008B3175">
        <w:rPr>
          <w:color w:val="000000" w:themeColor="text1"/>
          <w:szCs w:val="24"/>
        </w:rPr>
        <w:t xml:space="preserve">Second, one can conclude that, as long as the </w:t>
      </w:r>
      <w:r w:rsidR="001877D1" w:rsidRPr="008B3175">
        <w:rPr>
          <w:color w:val="000000" w:themeColor="text1"/>
          <w:szCs w:val="24"/>
        </w:rPr>
        <w:t>nongovernment</w:t>
      </w:r>
      <w:r w:rsidRPr="008B3175">
        <w:rPr>
          <w:color w:val="000000" w:themeColor="text1"/>
          <w:szCs w:val="24"/>
        </w:rPr>
        <w:t xml:space="preserve"> sector desires net accumulation of government currency, there is no need to retire all of </w:t>
      </w:r>
      <w:r w:rsidR="001877D1" w:rsidRPr="008B3175">
        <w:rPr>
          <w:color w:val="000000" w:themeColor="text1"/>
          <w:szCs w:val="24"/>
        </w:rPr>
        <w:t xml:space="preserve">it </w:t>
      </w:r>
      <w:r w:rsidRPr="008B3175">
        <w:rPr>
          <w:color w:val="000000" w:themeColor="text1"/>
          <w:szCs w:val="24"/>
        </w:rPr>
        <w:t>through taxation, i.e. there is no need to have a balanced budget. The question about what the proper federal fiscal stan</w:t>
      </w:r>
      <w:r w:rsidR="00D27880" w:rsidRPr="008B3175">
        <w:rPr>
          <w:color w:val="000000" w:themeColor="text1"/>
          <w:szCs w:val="24"/>
        </w:rPr>
        <w:t>ce</w:t>
      </w:r>
      <w:r w:rsidRPr="008B3175">
        <w:rPr>
          <w:color w:val="000000" w:themeColor="text1"/>
          <w:szCs w:val="24"/>
        </w:rPr>
        <w:t xml:space="preserve"> is at full employment</w:t>
      </w:r>
      <w:r w:rsidR="00D27880" w:rsidRPr="008B3175">
        <w:rPr>
          <w:color w:val="000000" w:themeColor="text1"/>
          <w:szCs w:val="24"/>
        </w:rPr>
        <w:t>,</w:t>
      </w:r>
      <w:r w:rsidRPr="008B3175">
        <w:rPr>
          <w:color w:val="000000" w:themeColor="text1"/>
          <w:szCs w:val="24"/>
        </w:rPr>
        <w:t xml:space="preserve"> or other economic states, cannot be determine</w:t>
      </w:r>
      <w:r w:rsidR="00AB250E" w:rsidRPr="008B3175">
        <w:rPr>
          <w:color w:val="000000" w:themeColor="text1"/>
          <w:szCs w:val="24"/>
        </w:rPr>
        <w:t>d</w:t>
      </w:r>
      <w:r w:rsidRPr="008B3175">
        <w:rPr>
          <w:color w:val="000000" w:themeColor="text1"/>
          <w:szCs w:val="24"/>
        </w:rPr>
        <w:t xml:space="preserve"> independently of the non-government sectors’ desire</w:t>
      </w:r>
      <w:r w:rsidR="001877D1" w:rsidRPr="008B3175">
        <w:rPr>
          <w:color w:val="000000" w:themeColor="text1"/>
          <w:szCs w:val="24"/>
        </w:rPr>
        <w:t xml:space="preserve"> to</w:t>
      </w:r>
      <w:r w:rsidRPr="008B3175">
        <w:rPr>
          <w:color w:val="000000" w:themeColor="text1"/>
          <w:szCs w:val="24"/>
        </w:rPr>
        <w:t xml:space="preserve"> accumulat</w:t>
      </w:r>
      <w:r w:rsidR="001877D1" w:rsidRPr="008B3175">
        <w:rPr>
          <w:color w:val="000000" w:themeColor="text1"/>
          <w:szCs w:val="24"/>
        </w:rPr>
        <w:t>e</w:t>
      </w:r>
      <w:r w:rsidRPr="008B3175">
        <w:rPr>
          <w:color w:val="000000" w:themeColor="text1"/>
          <w:szCs w:val="24"/>
        </w:rPr>
        <w:t xml:space="preserve"> government </w:t>
      </w:r>
      <w:r w:rsidR="00F14E5F" w:rsidRPr="008B3175">
        <w:rPr>
          <w:color w:val="000000" w:themeColor="text1"/>
          <w:szCs w:val="24"/>
        </w:rPr>
        <w:t>financial instruments</w:t>
      </w:r>
      <w:r w:rsidRPr="008B3175">
        <w:rPr>
          <w:color w:val="000000" w:themeColor="text1"/>
          <w:szCs w:val="24"/>
        </w:rPr>
        <w:t xml:space="preserve">. </w:t>
      </w:r>
    </w:p>
    <w:p w14:paraId="04F736A8" w14:textId="63610E09" w:rsidR="008947C6" w:rsidRPr="008B3175" w:rsidRDefault="008947C6" w:rsidP="00122618">
      <w:pPr>
        <w:rPr>
          <w:color w:val="000000" w:themeColor="text1"/>
          <w:szCs w:val="24"/>
        </w:rPr>
      </w:pPr>
      <w:r w:rsidRPr="008B3175">
        <w:rPr>
          <w:color w:val="000000" w:themeColor="text1"/>
          <w:szCs w:val="24"/>
        </w:rPr>
        <w:t xml:space="preserve">Thus, contrary to </w:t>
      </w:r>
      <w:proofErr w:type="spellStart"/>
      <w:r w:rsidRPr="008B3175">
        <w:rPr>
          <w:color w:val="000000" w:themeColor="text1"/>
          <w:szCs w:val="24"/>
        </w:rPr>
        <w:t>Palley’s</w:t>
      </w:r>
      <w:proofErr w:type="spellEnd"/>
      <w:r w:rsidRPr="008B3175">
        <w:rPr>
          <w:color w:val="000000" w:themeColor="text1"/>
          <w:szCs w:val="24"/>
        </w:rPr>
        <w:t xml:space="preserve"> argument, there is no need to assume that the </w:t>
      </w:r>
      <w:r w:rsidR="0039771A" w:rsidRPr="008B3175">
        <w:rPr>
          <w:color w:val="000000" w:themeColor="text1"/>
          <w:szCs w:val="24"/>
        </w:rPr>
        <w:t>government budget</w:t>
      </w:r>
      <w:r w:rsidRPr="008B3175">
        <w:rPr>
          <w:color w:val="000000" w:themeColor="text1"/>
          <w:szCs w:val="24"/>
        </w:rPr>
        <w:t xml:space="preserve"> should balance at full employment to prevent inflation:</w:t>
      </w:r>
    </w:p>
    <w:p w14:paraId="1AF8907E" w14:textId="3684EAA9"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There is no finance constraint on G because of the capacity to issue sovereign money. However, once the economy reaches full employment output, taxes (T) must be raised to ensure a balanced budget […] </w:t>
      </w:r>
      <w:proofErr w:type="gramStart"/>
      <w:r w:rsidRPr="008B3175">
        <w:rPr>
          <w:rFonts w:ascii="Times New Roman" w:hAnsi="Times New Roman"/>
          <w:color w:val="000000" w:themeColor="text1"/>
          <w:szCs w:val="24"/>
        </w:rPr>
        <w:t>This</w:t>
      </w:r>
      <w:proofErr w:type="gramEnd"/>
      <w:r w:rsidRPr="008B3175">
        <w:rPr>
          <w:rFonts w:ascii="Times New Roman" w:hAnsi="Times New Roman"/>
          <w:color w:val="000000" w:themeColor="text1"/>
          <w:szCs w:val="24"/>
        </w:rPr>
        <w:t xml:space="preserve"> balanced budget condition must be satisfied in order to maintain the value of fiat money. In a no growth </w:t>
      </w:r>
      <w:r w:rsidRPr="008B3175">
        <w:rPr>
          <w:rFonts w:ascii="Times New Roman" w:hAnsi="Times New Roman"/>
          <w:color w:val="000000" w:themeColor="text1"/>
          <w:szCs w:val="24"/>
        </w:rPr>
        <w:lastRenderedPageBreak/>
        <w:t>economy, having the fiscal authority run persistent money financed deficits will cause the money supply to increase relative to GDP, in turn causing inflation. (</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Pr="008B3175">
        <w:rPr>
          <w:rFonts w:ascii="Times New Roman" w:hAnsi="Times New Roman"/>
          <w:color w:val="000000" w:themeColor="text1"/>
          <w:szCs w:val="24"/>
        </w:rPr>
        <w:t xml:space="preserve"> </w:t>
      </w:r>
      <w:r w:rsidR="00EC26C0" w:rsidRPr="008B3175">
        <w:rPr>
          <w:rFonts w:ascii="Times New Roman" w:hAnsi="Times New Roman"/>
          <w:color w:val="000000" w:themeColor="text1"/>
          <w:szCs w:val="24"/>
        </w:rPr>
        <w:t>2013</w:t>
      </w:r>
      <w:r w:rsidR="002C0D8B">
        <w:rPr>
          <w:rFonts w:ascii="Times New Roman" w:hAnsi="Times New Roman"/>
          <w:color w:val="000000" w:themeColor="text1"/>
          <w:szCs w:val="24"/>
        </w:rPr>
        <w:t xml:space="preserve"> p. </w:t>
      </w:r>
      <w:r w:rsidR="00EC26C0" w:rsidRPr="008B3175">
        <w:rPr>
          <w:rFonts w:ascii="Times New Roman" w:hAnsi="Times New Roman"/>
          <w:color w:val="000000" w:themeColor="text1"/>
          <w:szCs w:val="24"/>
        </w:rPr>
        <w:t>8</w:t>
      </w:r>
      <w:r w:rsidRPr="008B3175">
        <w:rPr>
          <w:rFonts w:ascii="Times New Roman" w:hAnsi="Times New Roman"/>
          <w:color w:val="000000" w:themeColor="text1"/>
          <w:szCs w:val="24"/>
        </w:rPr>
        <w:t xml:space="preserve">) </w:t>
      </w:r>
    </w:p>
    <w:p w14:paraId="4CCBF3DC" w14:textId="6587C247" w:rsidR="008947C6" w:rsidRPr="008B3175" w:rsidRDefault="008947C6" w:rsidP="00122618">
      <w:pPr>
        <w:ind w:firstLine="0"/>
        <w:rPr>
          <w:color w:val="000000" w:themeColor="text1"/>
          <w:szCs w:val="24"/>
        </w:rPr>
      </w:pPr>
      <w:r w:rsidRPr="008B3175">
        <w:rPr>
          <w:color w:val="000000" w:themeColor="text1"/>
          <w:szCs w:val="24"/>
        </w:rPr>
        <w:t>T</w:t>
      </w:r>
      <w:r w:rsidR="00AB250E" w:rsidRPr="008B3175">
        <w:rPr>
          <w:color w:val="000000" w:themeColor="text1"/>
          <w:szCs w:val="24"/>
        </w:rPr>
        <w:t>he fiscal balance at full employment will depend</w:t>
      </w:r>
      <w:r w:rsidRPr="008B3175">
        <w:rPr>
          <w:color w:val="000000" w:themeColor="text1"/>
          <w:szCs w:val="24"/>
        </w:rPr>
        <w:t xml:space="preserve"> on the desired net saving of the non-government sectors at full employment income</w:t>
      </w:r>
      <w:r w:rsidR="007A51B6" w:rsidRPr="008B3175">
        <w:rPr>
          <w:color w:val="000000" w:themeColor="text1"/>
          <w:szCs w:val="24"/>
        </w:rPr>
        <w:t>.</w:t>
      </w:r>
      <w:r w:rsidRPr="008B3175">
        <w:rPr>
          <w:color w:val="000000" w:themeColor="text1"/>
          <w:szCs w:val="24"/>
        </w:rPr>
        <w:t xml:space="preserve"> If the desired net saving of the domestic private sector is positive at full employment income, there is no </w:t>
      </w:r>
      <w:r w:rsidR="0039771A" w:rsidRPr="008B3175">
        <w:rPr>
          <w:color w:val="000000" w:themeColor="text1"/>
          <w:szCs w:val="24"/>
        </w:rPr>
        <w:t xml:space="preserve">necessary </w:t>
      </w:r>
      <w:r w:rsidRPr="008B3175">
        <w:rPr>
          <w:color w:val="000000" w:themeColor="text1"/>
          <w:szCs w:val="24"/>
        </w:rPr>
        <w:t>inflationary pressures from a fiscal deficit.</w:t>
      </w:r>
      <w:r w:rsidR="0049134C">
        <w:rPr>
          <w:rStyle w:val="FootnoteReference"/>
          <w:color w:val="000000" w:themeColor="text1"/>
          <w:szCs w:val="24"/>
        </w:rPr>
        <w:footnoteReference w:id="5"/>
      </w:r>
      <w:r w:rsidRPr="008B3175">
        <w:rPr>
          <w:color w:val="000000" w:themeColor="text1"/>
          <w:szCs w:val="24"/>
        </w:rPr>
        <w:t xml:space="preserve"> </w:t>
      </w:r>
    </w:p>
    <w:p w14:paraId="475720B4" w14:textId="33DEED7C" w:rsidR="008947C6" w:rsidRPr="008B3175" w:rsidRDefault="0039771A" w:rsidP="00122618">
      <w:pPr>
        <w:rPr>
          <w:color w:val="000000" w:themeColor="text1"/>
          <w:szCs w:val="24"/>
          <w:lang w:eastAsia="fr-FR"/>
        </w:rPr>
      </w:pPr>
      <w:r w:rsidRPr="008B3175">
        <w:rPr>
          <w:color w:val="000000" w:themeColor="text1"/>
          <w:szCs w:val="24"/>
        </w:rPr>
        <w:t>Normally, h</w:t>
      </w:r>
      <w:r w:rsidR="008947C6" w:rsidRPr="008B3175">
        <w:rPr>
          <w:color w:val="000000" w:themeColor="text1"/>
          <w:szCs w:val="24"/>
        </w:rPr>
        <w:t xml:space="preserve">owever, as national income rises non-discretionary government spending will decline and taxes will rise due to automatic stabilizers. Thus, contrary </w:t>
      </w:r>
      <w:proofErr w:type="spellStart"/>
      <w:r w:rsidR="008947C6" w:rsidRPr="008B3175">
        <w:rPr>
          <w:color w:val="000000" w:themeColor="text1"/>
          <w:szCs w:val="24"/>
        </w:rPr>
        <w:t>Palle</w:t>
      </w:r>
      <w:r w:rsidR="00EF1158" w:rsidRPr="008B3175">
        <w:rPr>
          <w:color w:val="000000" w:themeColor="text1"/>
          <w:szCs w:val="24"/>
        </w:rPr>
        <w:t>y</w:t>
      </w:r>
      <w:proofErr w:type="spellEnd"/>
      <w:r w:rsidR="008947C6" w:rsidRPr="008B3175">
        <w:rPr>
          <w:color w:val="000000" w:themeColor="text1"/>
          <w:szCs w:val="24"/>
        </w:rPr>
        <w:t xml:space="preserve">, there </w:t>
      </w:r>
      <w:r w:rsidR="00284019" w:rsidRPr="008B3175">
        <w:rPr>
          <w:color w:val="000000" w:themeColor="text1"/>
          <w:szCs w:val="24"/>
        </w:rPr>
        <w:t>is no</w:t>
      </w:r>
      <w:r w:rsidR="008947C6" w:rsidRPr="008B3175">
        <w:rPr>
          <w:color w:val="000000" w:themeColor="text1"/>
          <w:szCs w:val="24"/>
        </w:rPr>
        <w:t xml:space="preserve"> need to proactively raise taxes</w:t>
      </w:r>
      <w:r w:rsidR="00622E2E" w:rsidRPr="008B3175">
        <w:rPr>
          <w:color w:val="000000" w:themeColor="text1"/>
          <w:szCs w:val="24"/>
        </w:rPr>
        <w:t xml:space="preserve"> (i.e. raise tax rates or impose new taxes)</w:t>
      </w:r>
      <w:r w:rsidR="008947C6" w:rsidRPr="008B3175">
        <w:rPr>
          <w:color w:val="000000" w:themeColor="text1"/>
          <w:szCs w:val="24"/>
        </w:rPr>
        <w:t xml:space="preserve"> and cut </w:t>
      </w:r>
      <w:r w:rsidRPr="008B3175">
        <w:rPr>
          <w:color w:val="000000" w:themeColor="text1"/>
          <w:szCs w:val="24"/>
        </w:rPr>
        <w:t xml:space="preserve">discretionary </w:t>
      </w:r>
      <w:r w:rsidR="008947C6" w:rsidRPr="008B3175">
        <w:rPr>
          <w:color w:val="000000" w:themeColor="text1"/>
          <w:szCs w:val="24"/>
        </w:rPr>
        <w:t>spending as the economy does better if strong enough automatic stabilizers are in place. But this does not mean that a surplus is needed during an expansion. To summarize, MMT does not say that at full employment the fiscal position of the government cannot be balanced; it can</w:t>
      </w:r>
      <w:r w:rsidR="00AB250E" w:rsidRPr="008B3175">
        <w:rPr>
          <w:color w:val="000000" w:themeColor="text1"/>
          <w:szCs w:val="24"/>
        </w:rPr>
        <w:t>,</w:t>
      </w:r>
      <w:r w:rsidR="008947C6" w:rsidRPr="008B3175">
        <w:rPr>
          <w:color w:val="000000" w:themeColor="text1"/>
          <w:szCs w:val="24"/>
        </w:rPr>
        <w:t xml:space="preserve"> but that is not up to the government to decide.</w:t>
      </w:r>
      <w:r w:rsidR="0049134C">
        <w:rPr>
          <w:rStyle w:val="FootnoteReference"/>
          <w:color w:val="000000" w:themeColor="text1"/>
          <w:szCs w:val="24"/>
        </w:rPr>
        <w:footnoteReference w:id="6"/>
      </w:r>
    </w:p>
    <w:p w14:paraId="748E74CD" w14:textId="49EB7552" w:rsidR="008947C6" w:rsidRPr="008B3175" w:rsidRDefault="008947C6" w:rsidP="00122618">
      <w:pPr>
        <w:rPr>
          <w:color w:val="000000" w:themeColor="text1"/>
          <w:szCs w:val="24"/>
        </w:rPr>
      </w:pPr>
      <w:r w:rsidRPr="008B3175">
        <w:rPr>
          <w:color w:val="000000" w:themeColor="text1"/>
          <w:szCs w:val="24"/>
        </w:rPr>
        <w:lastRenderedPageBreak/>
        <w:t>Third, th</w:t>
      </w:r>
      <w:r w:rsidR="00EF1158" w:rsidRPr="008B3175">
        <w:rPr>
          <w:color w:val="000000" w:themeColor="text1"/>
          <w:szCs w:val="24"/>
        </w:rPr>
        <w:t>is</w:t>
      </w:r>
      <w:r w:rsidRPr="008B3175">
        <w:rPr>
          <w:color w:val="000000" w:themeColor="text1"/>
          <w:szCs w:val="24"/>
        </w:rPr>
        <w:t xml:space="preserve"> does not mean that MMT is for a fiscal deficit, a </w:t>
      </w:r>
      <w:r w:rsidRPr="00122618">
        <w:rPr>
          <w:color w:val="000000" w:themeColor="text1"/>
          <w:szCs w:val="24"/>
        </w:rPr>
        <w:t>fiscal</w:t>
      </w:r>
      <w:r w:rsidRPr="008B3175">
        <w:rPr>
          <w:color w:val="000000" w:themeColor="text1"/>
          <w:szCs w:val="24"/>
        </w:rPr>
        <w:t xml:space="preserve"> surplus or a balanced budget. </w:t>
      </w:r>
      <w:r w:rsidR="008105AC" w:rsidRPr="008B3175">
        <w:rPr>
          <w:color w:val="000000" w:themeColor="text1"/>
          <w:szCs w:val="24"/>
        </w:rPr>
        <w:t>As Abba Lerner’s “functional finance” approach insists, t</w:t>
      </w:r>
      <w:r w:rsidRPr="008B3175">
        <w:rPr>
          <w:color w:val="000000" w:themeColor="text1"/>
          <w:szCs w:val="24"/>
        </w:rPr>
        <w:t xml:space="preserve">he fiscal position of the government is not a policy objective for a monetarily-sovereign government. Price </w:t>
      </w:r>
      <w:r w:rsidR="00284019" w:rsidRPr="008B3175">
        <w:rPr>
          <w:color w:val="000000" w:themeColor="text1"/>
          <w:szCs w:val="24"/>
        </w:rPr>
        <w:t xml:space="preserve">and </w:t>
      </w:r>
      <w:r w:rsidRPr="008B3175">
        <w:rPr>
          <w:color w:val="000000" w:themeColor="text1"/>
          <w:szCs w:val="24"/>
        </w:rPr>
        <w:t>financial stability</w:t>
      </w:r>
      <w:r w:rsidR="008105AC" w:rsidRPr="008B3175">
        <w:rPr>
          <w:color w:val="000000" w:themeColor="text1"/>
          <w:szCs w:val="24"/>
        </w:rPr>
        <w:t>, moderate growth of living standards,</w:t>
      </w:r>
      <w:r w:rsidRPr="008B3175">
        <w:rPr>
          <w:color w:val="000000" w:themeColor="text1"/>
          <w:szCs w:val="24"/>
        </w:rPr>
        <w:t xml:space="preserve"> and full employment are the relevant macroeconomic objectives, and the fiscal position of the government has to be judged relative to these goals. If there is inflation that is demand-led, the fiscal position is too loose (</w:t>
      </w:r>
      <w:r w:rsidR="008105AC" w:rsidRPr="008B3175">
        <w:rPr>
          <w:color w:val="000000" w:themeColor="text1"/>
          <w:szCs w:val="24"/>
        </w:rPr>
        <w:t xml:space="preserve">surplus is </w:t>
      </w:r>
      <w:r w:rsidRPr="008B3175">
        <w:rPr>
          <w:color w:val="000000" w:themeColor="text1"/>
          <w:szCs w:val="24"/>
        </w:rPr>
        <w:t xml:space="preserve">too </w:t>
      </w:r>
      <w:r w:rsidR="00AB250E" w:rsidRPr="008B3175">
        <w:rPr>
          <w:color w:val="000000" w:themeColor="text1"/>
          <w:szCs w:val="24"/>
        </w:rPr>
        <w:t>small</w:t>
      </w:r>
      <w:r w:rsidR="008105AC" w:rsidRPr="008B3175">
        <w:rPr>
          <w:color w:val="000000" w:themeColor="text1"/>
          <w:szCs w:val="24"/>
        </w:rPr>
        <w:t xml:space="preserve"> </w:t>
      </w:r>
      <w:r w:rsidR="005964BE" w:rsidRPr="008B3175">
        <w:rPr>
          <w:color w:val="000000" w:themeColor="text1"/>
          <w:szCs w:val="24"/>
        </w:rPr>
        <w:t>or deficit</w:t>
      </w:r>
      <w:r w:rsidR="008105AC" w:rsidRPr="008B3175">
        <w:rPr>
          <w:color w:val="000000" w:themeColor="text1"/>
          <w:szCs w:val="24"/>
        </w:rPr>
        <w:t xml:space="preserve"> is too large</w:t>
      </w:r>
      <w:r w:rsidRPr="008B3175">
        <w:rPr>
          <w:color w:val="000000" w:themeColor="text1"/>
          <w:szCs w:val="24"/>
        </w:rPr>
        <w:t xml:space="preserve">); if there is non-frictional unemployment, the fiscal position is too stringent. </w:t>
      </w:r>
    </w:p>
    <w:p w14:paraId="1823CD64" w14:textId="4D3E4678" w:rsidR="008947C6" w:rsidRPr="008B3175" w:rsidRDefault="008D5D00" w:rsidP="00122618">
      <w:pPr>
        <w:rPr>
          <w:color w:val="000000" w:themeColor="text1"/>
          <w:szCs w:val="24"/>
        </w:rPr>
      </w:pPr>
      <w:r w:rsidRPr="008B3175">
        <w:rPr>
          <w:color w:val="000000" w:themeColor="text1"/>
          <w:szCs w:val="24"/>
        </w:rPr>
        <w:t>Fourth, for</w:t>
      </w:r>
      <w:r w:rsidR="008947C6" w:rsidRPr="008B3175">
        <w:rPr>
          <w:color w:val="000000" w:themeColor="text1"/>
          <w:szCs w:val="24"/>
        </w:rPr>
        <w:t xml:space="preserve"> the stability of the economic system, it is </w:t>
      </w:r>
      <w:r w:rsidR="00622E2E" w:rsidRPr="008B3175">
        <w:rPr>
          <w:color w:val="000000" w:themeColor="text1"/>
          <w:szCs w:val="24"/>
        </w:rPr>
        <w:t xml:space="preserve">usually </w:t>
      </w:r>
      <w:r w:rsidR="008947C6" w:rsidRPr="008B3175">
        <w:rPr>
          <w:color w:val="000000" w:themeColor="text1"/>
          <w:szCs w:val="24"/>
        </w:rPr>
        <w:t>important that the domestic private sector not</w:t>
      </w:r>
      <w:r w:rsidR="008105AC" w:rsidRPr="008B3175">
        <w:rPr>
          <w:color w:val="000000" w:themeColor="text1"/>
          <w:szCs w:val="24"/>
        </w:rPr>
        <w:t xml:space="preserve"> </w:t>
      </w:r>
      <w:r w:rsidR="00622E2E" w:rsidRPr="008B3175">
        <w:rPr>
          <w:color w:val="000000" w:themeColor="text1"/>
          <w:szCs w:val="24"/>
        </w:rPr>
        <w:t xml:space="preserve">be </w:t>
      </w:r>
      <w:r w:rsidR="008947C6" w:rsidRPr="008B3175">
        <w:rPr>
          <w:color w:val="000000" w:themeColor="text1"/>
          <w:szCs w:val="24"/>
        </w:rPr>
        <w:t>a net borrower</w:t>
      </w:r>
      <w:r w:rsidR="008947C6" w:rsidRPr="008B3175">
        <w:rPr>
          <w:rFonts w:eastAsia="Calibri"/>
          <w:color w:val="000000" w:themeColor="text1"/>
          <w:szCs w:val="24"/>
        </w:rPr>
        <w:t xml:space="preserve">. Indeed, if </w:t>
      </w:r>
      <w:r w:rsidR="00F03B73" w:rsidRPr="008B3175">
        <w:rPr>
          <w:rFonts w:eastAsia="Calibri"/>
          <w:color w:val="000000" w:themeColor="text1"/>
          <w:szCs w:val="24"/>
        </w:rPr>
        <w:t>that</w:t>
      </w:r>
      <w:r w:rsidR="008947C6" w:rsidRPr="008B3175">
        <w:rPr>
          <w:rFonts w:eastAsia="Calibri"/>
          <w:color w:val="000000" w:themeColor="text1"/>
          <w:szCs w:val="24"/>
        </w:rPr>
        <w:t xml:space="preserve"> sector is a net borrower, this implies that net </w:t>
      </w:r>
      <w:r w:rsidR="00F14E5F" w:rsidRPr="008B3175">
        <w:rPr>
          <w:rFonts w:eastAsia="Calibri"/>
          <w:color w:val="000000" w:themeColor="text1"/>
          <w:szCs w:val="24"/>
        </w:rPr>
        <w:t xml:space="preserve">financial </w:t>
      </w:r>
      <w:r w:rsidR="00EF1158" w:rsidRPr="008B3175">
        <w:rPr>
          <w:rFonts w:eastAsia="Calibri"/>
          <w:color w:val="000000" w:themeColor="text1"/>
          <w:szCs w:val="24"/>
        </w:rPr>
        <w:t>wealth of</w:t>
      </w:r>
      <w:r w:rsidR="008947C6" w:rsidRPr="008B3175">
        <w:rPr>
          <w:rFonts w:eastAsia="Calibri"/>
          <w:color w:val="000000" w:themeColor="text1"/>
          <w:szCs w:val="24"/>
        </w:rPr>
        <w:t xml:space="preserve"> the domestic private sector is declining </w:t>
      </w:r>
      <w:r w:rsidR="00284019" w:rsidRPr="008B3175">
        <w:rPr>
          <w:rFonts w:eastAsia="Calibri"/>
          <w:color w:val="000000" w:themeColor="text1"/>
          <w:szCs w:val="24"/>
        </w:rPr>
        <w:t xml:space="preserve">so </w:t>
      </w:r>
      <w:r w:rsidR="008947C6" w:rsidRPr="008B3175">
        <w:rPr>
          <w:rFonts w:eastAsia="Calibri"/>
          <w:color w:val="000000" w:themeColor="text1"/>
          <w:szCs w:val="24"/>
        </w:rPr>
        <w:t>net worth declines unless the nominal value of real asset grows fast enough</w:t>
      </w:r>
      <w:r w:rsidR="008105AC" w:rsidRPr="008B3175">
        <w:rPr>
          <w:rFonts w:eastAsia="Calibri"/>
          <w:color w:val="000000" w:themeColor="text1"/>
          <w:szCs w:val="24"/>
        </w:rPr>
        <w:t xml:space="preserve"> through asset price appreciation</w:t>
      </w:r>
      <w:r w:rsidR="008947C6" w:rsidRPr="008B3175">
        <w:rPr>
          <w:rFonts w:eastAsia="Calibri"/>
          <w:color w:val="000000" w:themeColor="text1"/>
          <w:szCs w:val="24"/>
        </w:rPr>
        <w:t xml:space="preserve">. This is exactly what happened during the recent housing boom when the </w:t>
      </w:r>
      <w:r w:rsidR="008105AC" w:rsidRPr="008B3175">
        <w:rPr>
          <w:rFonts w:eastAsia="Calibri"/>
          <w:color w:val="000000" w:themeColor="text1"/>
          <w:szCs w:val="24"/>
        </w:rPr>
        <w:t xml:space="preserve">speculative </w:t>
      </w:r>
      <w:r w:rsidR="0039771A" w:rsidRPr="008B3175">
        <w:rPr>
          <w:rFonts w:eastAsia="Calibri"/>
          <w:color w:val="000000" w:themeColor="text1"/>
          <w:szCs w:val="24"/>
        </w:rPr>
        <w:t>run-up</w:t>
      </w:r>
      <w:r w:rsidR="008947C6" w:rsidRPr="008B3175">
        <w:rPr>
          <w:rFonts w:eastAsia="Calibri"/>
          <w:color w:val="000000" w:themeColor="text1"/>
          <w:szCs w:val="24"/>
        </w:rPr>
        <w:t xml:space="preserve"> of housing prices was rapid enough to sustain the wealth of households</w:t>
      </w:r>
      <w:r w:rsidR="00950B97" w:rsidRPr="008B3175">
        <w:rPr>
          <w:rFonts w:eastAsia="Calibri"/>
          <w:color w:val="000000" w:themeColor="text1"/>
          <w:szCs w:val="24"/>
        </w:rPr>
        <w:t xml:space="preserve"> in spite of unprecedented borrowing</w:t>
      </w:r>
      <w:r w:rsidR="008947C6" w:rsidRPr="008B3175">
        <w:rPr>
          <w:rFonts w:eastAsia="Calibri"/>
          <w:color w:val="000000" w:themeColor="text1"/>
          <w:szCs w:val="24"/>
        </w:rPr>
        <w:t xml:space="preserve">. </w:t>
      </w:r>
      <w:r w:rsidR="008947C6" w:rsidRPr="008B3175">
        <w:rPr>
          <w:color w:val="000000" w:themeColor="text1"/>
          <w:szCs w:val="24"/>
        </w:rPr>
        <w:t xml:space="preserve">Of course, all this is in line with </w:t>
      </w:r>
      <w:proofErr w:type="spellStart"/>
      <w:r w:rsidR="008947C6" w:rsidRPr="008B3175">
        <w:rPr>
          <w:color w:val="000000" w:themeColor="text1"/>
          <w:szCs w:val="24"/>
        </w:rPr>
        <w:t>Minsky’s</w:t>
      </w:r>
      <w:proofErr w:type="spellEnd"/>
      <w:r w:rsidR="008947C6" w:rsidRPr="008B3175">
        <w:rPr>
          <w:color w:val="000000" w:themeColor="text1"/>
          <w:szCs w:val="24"/>
        </w:rPr>
        <w:t xml:space="preserve"> Financial Instability Hy</w:t>
      </w:r>
      <w:r w:rsidR="007A3BFC" w:rsidRPr="008B3175">
        <w:rPr>
          <w:color w:val="000000" w:themeColor="text1"/>
          <w:szCs w:val="24"/>
        </w:rPr>
        <w:t>pothesis (Tymoigne and Wray</w:t>
      </w:r>
      <w:r w:rsidR="002C0D8B">
        <w:rPr>
          <w:color w:val="000000" w:themeColor="text1"/>
          <w:szCs w:val="24"/>
        </w:rPr>
        <w:t>,</w:t>
      </w:r>
      <w:r w:rsidR="007A3BFC" w:rsidRPr="008B3175">
        <w:rPr>
          <w:color w:val="000000" w:themeColor="text1"/>
          <w:szCs w:val="24"/>
        </w:rPr>
        <w:t xml:space="preserve"> 2014</w:t>
      </w:r>
      <w:r w:rsidR="008947C6" w:rsidRPr="008B3175">
        <w:rPr>
          <w:color w:val="000000" w:themeColor="text1"/>
          <w:szCs w:val="24"/>
        </w:rPr>
        <w:t xml:space="preserve">). The implication of </w:t>
      </w:r>
      <w:r w:rsidR="002119D0" w:rsidRPr="008B3175">
        <w:rPr>
          <w:color w:val="000000" w:themeColor="text1"/>
          <w:szCs w:val="24"/>
        </w:rPr>
        <w:t>a net lending position by the</w:t>
      </w:r>
      <w:r w:rsidR="008947C6" w:rsidRPr="008B3175">
        <w:rPr>
          <w:color w:val="000000" w:themeColor="text1"/>
          <w:szCs w:val="24"/>
        </w:rPr>
        <w:t xml:space="preserve"> private sector </w:t>
      </w:r>
      <w:r w:rsidR="007E4923" w:rsidRPr="008B3175">
        <w:rPr>
          <w:color w:val="000000" w:themeColor="text1"/>
          <w:szCs w:val="24"/>
        </w:rPr>
        <w:t>is that</w:t>
      </w:r>
      <w:r w:rsidR="008947C6" w:rsidRPr="008B3175">
        <w:rPr>
          <w:color w:val="000000" w:themeColor="text1"/>
          <w:szCs w:val="24"/>
        </w:rPr>
        <w:t xml:space="preserve"> the federal government sector has to be in deficit unless the foreign sector is willing to be in deficit</w:t>
      </w:r>
      <w:r w:rsidR="00950B97" w:rsidRPr="008B3175">
        <w:rPr>
          <w:color w:val="000000" w:themeColor="text1"/>
          <w:szCs w:val="24"/>
        </w:rPr>
        <w:t>.</w:t>
      </w:r>
      <w:r w:rsidR="008947C6" w:rsidRPr="008B3175">
        <w:rPr>
          <w:color w:val="000000" w:themeColor="text1"/>
          <w:szCs w:val="24"/>
        </w:rPr>
        <w:t xml:space="preserve"> </w:t>
      </w:r>
    </w:p>
    <w:p w14:paraId="308B44FA" w14:textId="6922545D" w:rsidR="008947C6" w:rsidRPr="008B3175" w:rsidRDefault="008D5D00" w:rsidP="00122618">
      <w:pPr>
        <w:rPr>
          <w:color w:val="000000" w:themeColor="text1"/>
          <w:szCs w:val="24"/>
        </w:rPr>
      </w:pPr>
      <w:r w:rsidRPr="008B3175">
        <w:rPr>
          <w:color w:val="000000" w:themeColor="text1"/>
          <w:szCs w:val="24"/>
        </w:rPr>
        <w:t>Fifth</w:t>
      </w:r>
      <w:r w:rsidR="008947C6" w:rsidRPr="008B3175">
        <w:rPr>
          <w:color w:val="000000" w:themeColor="text1"/>
          <w:szCs w:val="24"/>
        </w:rPr>
        <w:t xml:space="preserve">, contrary to what </w:t>
      </w:r>
      <w:proofErr w:type="spellStart"/>
      <w:r w:rsidR="008947C6" w:rsidRPr="008B3175">
        <w:rPr>
          <w:color w:val="000000" w:themeColor="text1"/>
          <w:szCs w:val="24"/>
        </w:rPr>
        <w:t>Palley</w:t>
      </w:r>
      <w:proofErr w:type="spellEnd"/>
      <w:r w:rsidR="008947C6" w:rsidRPr="008B3175">
        <w:rPr>
          <w:color w:val="000000" w:themeColor="text1"/>
          <w:szCs w:val="24"/>
        </w:rPr>
        <w:t xml:space="preserve">, </w:t>
      </w:r>
      <w:proofErr w:type="spellStart"/>
      <w:r w:rsidR="008947C6" w:rsidRPr="008B3175">
        <w:rPr>
          <w:color w:val="000000" w:themeColor="text1"/>
          <w:szCs w:val="24"/>
        </w:rPr>
        <w:t>Rochon</w:t>
      </w:r>
      <w:proofErr w:type="spellEnd"/>
      <w:r w:rsidR="008947C6" w:rsidRPr="008B3175">
        <w:rPr>
          <w:color w:val="000000" w:themeColor="text1"/>
          <w:szCs w:val="24"/>
        </w:rPr>
        <w:t xml:space="preserve"> and </w:t>
      </w:r>
      <w:proofErr w:type="spellStart"/>
      <w:r w:rsidR="008947C6" w:rsidRPr="008B3175">
        <w:rPr>
          <w:color w:val="000000" w:themeColor="text1"/>
          <w:szCs w:val="24"/>
        </w:rPr>
        <w:t>Ve</w:t>
      </w:r>
      <w:r w:rsidR="007E4923" w:rsidRPr="008B3175">
        <w:rPr>
          <w:color w:val="000000" w:themeColor="text1"/>
          <w:szCs w:val="24"/>
        </w:rPr>
        <w:t>rnango</w:t>
      </w:r>
      <w:proofErr w:type="spellEnd"/>
      <w:r w:rsidR="007E4923" w:rsidRPr="008B3175">
        <w:rPr>
          <w:color w:val="000000" w:themeColor="text1"/>
          <w:szCs w:val="24"/>
        </w:rPr>
        <w:t xml:space="preserve"> state, MMT does not believe</w:t>
      </w:r>
      <w:r w:rsidR="008947C6" w:rsidRPr="008B3175">
        <w:rPr>
          <w:color w:val="000000" w:themeColor="text1"/>
          <w:szCs w:val="24"/>
        </w:rPr>
        <w:t xml:space="preserve"> that the only reason for holding the government currency is because of taxes. Taxes are just a sufficient condition for </w:t>
      </w:r>
      <w:r w:rsidR="00950B97" w:rsidRPr="008B3175">
        <w:rPr>
          <w:color w:val="000000" w:themeColor="text1"/>
          <w:szCs w:val="24"/>
        </w:rPr>
        <w:t xml:space="preserve">acceptability of </w:t>
      </w:r>
      <w:r w:rsidR="005F36D6" w:rsidRPr="008B3175">
        <w:rPr>
          <w:color w:val="000000" w:themeColor="text1"/>
          <w:szCs w:val="24"/>
        </w:rPr>
        <w:t xml:space="preserve">government </w:t>
      </w:r>
      <w:r w:rsidR="00950B97" w:rsidRPr="008B3175">
        <w:rPr>
          <w:color w:val="000000" w:themeColor="text1"/>
          <w:szCs w:val="24"/>
        </w:rPr>
        <w:t>currency—not a necessary condition</w:t>
      </w:r>
      <w:r w:rsidR="007E4923" w:rsidRPr="008B3175">
        <w:rPr>
          <w:color w:val="000000" w:themeColor="text1"/>
          <w:szCs w:val="24"/>
        </w:rPr>
        <w:t>,</w:t>
      </w:r>
      <w:r w:rsidR="00950B97" w:rsidRPr="008B3175">
        <w:rPr>
          <w:color w:val="000000" w:themeColor="text1"/>
          <w:szCs w:val="24"/>
        </w:rPr>
        <w:t xml:space="preserve"> however</w:t>
      </w:r>
      <w:r w:rsidR="008947C6" w:rsidRPr="008B3175">
        <w:rPr>
          <w:color w:val="000000" w:themeColor="text1"/>
          <w:szCs w:val="24"/>
        </w:rPr>
        <w:t xml:space="preserve"> historically t</w:t>
      </w:r>
      <w:r w:rsidR="00950B97" w:rsidRPr="008B3175">
        <w:rPr>
          <w:color w:val="000000" w:themeColor="text1"/>
          <w:szCs w:val="24"/>
        </w:rPr>
        <w:t>axes</w:t>
      </w:r>
      <w:r w:rsidR="007E4923" w:rsidRPr="008B3175">
        <w:rPr>
          <w:color w:val="000000" w:themeColor="text1"/>
          <w:szCs w:val="24"/>
        </w:rPr>
        <w:t xml:space="preserve"> and other obligations to authorities</w:t>
      </w:r>
      <w:r w:rsidR="008947C6" w:rsidRPr="008B3175">
        <w:rPr>
          <w:color w:val="000000" w:themeColor="text1"/>
          <w:szCs w:val="24"/>
        </w:rPr>
        <w:t xml:space="preserve"> did play a central role in the development of currency going back at least to Ancient Egypt. </w:t>
      </w:r>
      <w:r w:rsidR="002119D0" w:rsidRPr="008B3175">
        <w:rPr>
          <w:color w:val="000000" w:themeColor="text1"/>
          <w:szCs w:val="24"/>
        </w:rPr>
        <w:t>But g</w:t>
      </w:r>
      <w:r w:rsidR="008947C6" w:rsidRPr="008B3175">
        <w:rPr>
          <w:color w:val="000000" w:themeColor="text1"/>
          <w:szCs w:val="24"/>
        </w:rPr>
        <w:t xml:space="preserve">overnment currency can be held for other reasons. This is actually why the government can run a deficit as </w:t>
      </w:r>
      <w:r w:rsidR="00F03B73" w:rsidRPr="008B3175">
        <w:rPr>
          <w:color w:val="000000" w:themeColor="text1"/>
          <w:szCs w:val="24"/>
        </w:rPr>
        <w:t xml:space="preserve">other sectors </w:t>
      </w:r>
      <w:r w:rsidR="008947C6" w:rsidRPr="008B3175">
        <w:rPr>
          <w:color w:val="000000" w:themeColor="text1"/>
          <w:szCs w:val="24"/>
        </w:rPr>
        <w:lastRenderedPageBreak/>
        <w:t xml:space="preserve">want to </w:t>
      </w:r>
      <w:r w:rsidR="00F03B73" w:rsidRPr="008B3175">
        <w:rPr>
          <w:color w:val="000000" w:themeColor="text1"/>
          <w:szCs w:val="24"/>
        </w:rPr>
        <w:t xml:space="preserve">accumulate </w:t>
      </w:r>
      <w:r w:rsidR="008947C6" w:rsidRPr="008B3175">
        <w:rPr>
          <w:color w:val="000000" w:themeColor="text1"/>
          <w:szCs w:val="24"/>
        </w:rPr>
        <w:t>government financial instruments (in monetary form or not) beyond the purpose of paying taxes (Wray</w:t>
      </w:r>
      <w:r w:rsidR="002C0D8B">
        <w:rPr>
          <w:color w:val="000000" w:themeColor="text1"/>
          <w:szCs w:val="24"/>
        </w:rPr>
        <w:t>,</w:t>
      </w:r>
      <w:r w:rsidR="008947C6" w:rsidRPr="008B3175">
        <w:rPr>
          <w:color w:val="000000" w:themeColor="text1"/>
          <w:szCs w:val="24"/>
        </w:rPr>
        <w:t xml:space="preserve"> 2012). </w:t>
      </w:r>
    </w:p>
    <w:p w14:paraId="4C57D39F" w14:textId="77777777" w:rsidR="008947C6" w:rsidRPr="008B3175" w:rsidRDefault="008947C6" w:rsidP="00122618">
      <w:pPr>
        <w:rPr>
          <w:color w:val="000000" w:themeColor="text1"/>
          <w:szCs w:val="24"/>
        </w:rPr>
      </w:pPr>
    </w:p>
    <w:p w14:paraId="605E4889" w14:textId="37985C6C" w:rsidR="008947C6" w:rsidRPr="008B3175" w:rsidRDefault="00250E46" w:rsidP="00122618">
      <w:pPr>
        <w:ind w:firstLine="0"/>
        <w:rPr>
          <w:color w:val="000000" w:themeColor="text1"/>
          <w:szCs w:val="24"/>
        </w:rPr>
      </w:pPr>
      <w:r>
        <w:rPr>
          <w:color w:val="000000" w:themeColor="text1"/>
          <w:szCs w:val="24"/>
        </w:rPr>
        <w:t>4</w:t>
      </w:r>
      <w:r w:rsidR="008947C6" w:rsidRPr="008B3175">
        <w:rPr>
          <w:color w:val="000000" w:themeColor="text1"/>
          <w:szCs w:val="24"/>
        </w:rPr>
        <w:t xml:space="preserve">. </w:t>
      </w:r>
      <w:r w:rsidR="008947C6" w:rsidRPr="00250E46">
        <w:rPr>
          <w:b/>
          <w:color w:val="000000" w:themeColor="text1"/>
          <w:szCs w:val="24"/>
        </w:rPr>
        <w:t>Adding the Central Bank</w:t>
      </w:r>
    </w:p>
    <w:p w14:paraId="1C119E71" w14:textId="2692511D" w:rsidR="008947C6" w:rsidRPr="008B3175" w:rsidDel="00CD0D41" w:rsidRDefault="008947C6" w:rsidP="00122618">
      <w:pPr>
        <w:rPr>
          <w:del w:id="65" w:author="Eric Tymoigne" w:date="2013-12-16T17:09:00Z"/>
          <w:color w:val="000000" w:themeColor="text1"/>
          <w:szCs w:val="24"/>
        </w:rPr>
      </w:pPr>
      <w:proofErr w:type="spellStart"/>
      <w:r w:rsidRPr="008B3175">
        <w:rPr>
          <w:color w:val="000000" w:themeColor="text1"/>
          <w:szCs w:val="24"/>
        </w:rPr>
        <w:t>Palley</w:t>
      </w:r>
      <w:proofErr w:type="spellEnd"/>
      <w:r w:rsidRPr="008B3175">
        <w:rPr>
          <w:color w:val="000000" w:themeColor="text1"/>
          <w:szCs w:val="24"/>
        </w:rPr>
        <w:t xml:space="preserve"> </w:t>
      </w:r>
      <w:r w:rsidR="004A7CB1" w:rsidRPr="008B3175">
        <w:rPr>
          <w:color w:val="000000" w:themeColor="text1"/>
          <w:szCs w:val="24"/>
        </w:rPr>
        <w:t>(</w:t>
      </w:r>
      <w:r w:rsidR="007D0674" w:rsidRPr="008B3175">
        <w:rPr>
          <w:color w:val="000000" w:themeColor="text1"/>
          <w:szCs w:val="24"/>
        </w:rPr>
        <w:t>2013</w:t>
      </w:r>
      <w:r w:rsidR="004A7CB1" w:rsidRPr="008B3175">
        <w:rPr>
          <w:color w:val="000000" w:themeColor="text1"/>
          <w:szCs w:val="24"/>
        </w:rPr>
        <w:t xml:space="preserve">) </w:t>
      </w:r>
      <w:r w:rsidRPr="008B3175">
        <w:rPr>
          <w:color w:val="000000" w:themeColor="text1"/>
          <w:szCs w:val="24"/>
        </w:rPr>
        <w:t>argues that MMT does not account for the flood of reserves from monetary financing of government spending. In this case, a deficit leads to a decline in interest rate</w:t>
      </w:r>
      <w:r w:rsidR="00430CF9" w:rsidRPr="008B3175">
        <w:rPr>
          <w:color w:val="000000" w:themeColor="text1"/>
          <w:szCs w:val="24"/>
        </w:rPr>
        <w:t>s</w:t>
      </w:r>
      <w:r w:rsidRPr="008B3175">
        <w:rPr>
          <w:color w:val="000000" w:themeColor="text1"/>
          <w:szCs w:val="24"/>
        </w:rPr>
        <w:t xml:space="preserve"> and potential financial instability</w:t>
      </w:r>
      <w:ins w:id="66" w:author="Eric Tymoigne" w:date="2013-12-16T17:09:00Z">
        <w:r w:rsidR="00CD0D41">
          <w:rPr>
            <w:color w:val="000000" w:themeColor="text1"/>
            <w:szCs w:val="24"/>
          </w:rPr>
          <w:t xml:space="preserve">. </w:t>
        </w:r>
      </w:ins>
    </w:p>
    <w:p w14:paraId="6AF81364" w14:textId="4E2C89E5" w:rsidR="008947C6" w:rsidRPr="008B3175" w:rsidRDefault="008947C6" w:rsidP="00122618">
      <w:pPr>
        <w:rPr>
          <w:color w:val="000000" w:themeColor="text1"/>
          <w:szCs w:val="24"/>
        </w:rPr>
      </w:pPr>
      <w:r w:rsidRPr="008B3175">
        <w:rPr>
          <w:color w:val="000000" w:themeColor="text1"/>
          <w:szCs w:val="24"/>
        </w:rPr>
        <w:t xml:space="preserve">In order to address </w:t>
      </w:r>
      <w:r w:rsidR="00AC1318" w:rsidRPr="008B3175">
        <w:rPr>
          <w:color w:val="000000" w:themeColor="text1"/>
          <w:szCs w:val="24"/>
        </w:rPr>
        <w:t xml:space="preserve">this </w:t>
      </w:r>
      <w:r w:rsidRPr="008B3175">
        <w:rPr>
          <w:color w:val="000000" w:themeColor="text1"/>
          <w:szCs w:val="24"/>
        </w:rPr>
        <w:t xml:space="preserve">issue, </w:t>
      </w:r>
      <w:r w:rsidR="00EF1158" w:rsidRPr="008B3175">
        <w:rPr>
          <w:color w:val="000000" w:themeColor="text1"/>
          <w:szCs w:val="24"/>
        </w:rPr>
        <w:t>we</w:t>
      </w:r>
      <w:r w:rsidRPr="008B3175">
        <w:rPr>
          <w:color w:val="000000" w:themeColor="text1"/>
          <w:szCs w:val="24"/>
        </w:rPr>
        <w:t xml:space="preserve"> remove the consolidation </w:t>
      </w:r>
      <w:r w:rsidR="002119D0" w:rsidRPr="008B3175">
        <w:rPr>
          <w:color w:val="000000" w:themeColor="text1"/>
          <w:szCs w:val="24"/>
        </w:rPr>
        <w:t>assumption</w:t>
      </w:r>
      <w:r w:rsidR="008E0163">
        <w:rPr>
          <w:color w:val="000000" w:themeColor="text1"/>
          <w:szCs w:val="24"/>
        </w:rPr>
        <w:t xml:space="preserve"> </w:t>
      </w:r>
      <w:ins w:id="67" w:author="Eric Tymoigne" w:date="2013-11-19T10:31:00Z">
        <w:r w:rsidR="008E0163">
          <w:rPr>
            <w:color w:val="000000" w:themeColor="text1"/>
            <w:szCs w:val="24"/>
          </w:rPr>
          <w:t xml:space="preserve">of the federal government </w:t>
        </w:r>
        <w:r w:rsidR="008E0163" w:rsidRPr="008B3175">
          <w:rPr>
            <w:color w:val="000000" w:themeColor="text1"/>
            <w:szCs w:val="24"/>
          </w:rPr>
          <w:t>(grey area in the figure</w:t>
        </w:r>
        <w:r w:rsidR="008E0163">
          <w:rPr>
            <w:color w:val="000000" w:themeColor="text1"/>
            <w:szCs w:val="24"/>
          </w:rPr>
          <w:t>s</w:t>
        </w:r>
        <w:r w:rsidR="008E0163" w:rsidRPr="008B3175">
          <w:rPr>
            <w:color w:val="000000" w:themeColor="text1"/>
            <w:szCs w:val="24"/>
          </w:rPr>
          <w:t xml:space="preserve"> below)</w:t>
        </w:r>
      </w:ins>
      <w:r w:rsidRPr="008B3175">
        <w:rPr>
          <w:color w:val="000000" w:themeColor="text1"/>
          <w:szCs w:val="24"/>
        </w:rPr>
        <w:t xml:space="preserve"> by </w:t>
      </w:r>
      <w:r w:rsidR="004F5F87" w:rsidRPr="008B3175">
        <w:rPr>
          <w:color w:val="000000" w:themeColor="text1"/>
          <w:szCs w:val="24"/>
        </w:rPr>
        <w:t>distinguishing</w:t>
      </w:r>
      <w:r w:rsidRPr="008B3175">
        <w:rPr>
          <w:color w:val="000000" w:themeColor="text1"/>
          <w:szCs w:val="24"/>
        </w:rPr>
        <w:t xml:space="preserve"> between the central bank</w:t>
      </w:r>
      <w:ins w:id="68" w:author="Eric Tymoigne" w:date="2013-12-16T17:10:00Z">
        <w:r w:rsidR="00CD0D41">
          <w:rPr>
            <w:color w:val="000000" w:themeColor="text1"/>
            <w:szCs w:val="24"/>
          </w:rPr>
          <w:t xml:space="preserve"> (CB)</w:t>
        </w:r>
      </w:ins>
      <w:r w:rsidRPr="008B3175">
        <w:rPr>
          <w:color w:val="000000" w:themeColor="text1"/>
          <w:szCs w:val="24"/>
        </w:rPr>
        <w:t xml:space="preserve"> and the Treasury</w:t>
      </w:r>
      <w:del w:id="69" w:author="Eric Tymoigne" w:date="2013-11-19T10:31:00Z">
        <w:r w:rsidRPr="008B3175" w:rsidDel="008E0163">
          <w:rPr>
            <w:color w:val="000000" w:themeColor="text1"/>
            <w:szCs w:val="24"/>
          </w:rPr>
          <w:delText xml:space="preserve"> (grey area</w:delText>
        </w:r>
        <w:r w:rsidR="00430CF9" w:rsidRPr="008B3175" w:rsidDel="008E0163">
          <w:rPr>
            <w:color w:val="000000" w:themeColor="text1"/>
            <w:szCs w:val="24"/>
          </w:rPr>
          <w:delText xml:space="preserve"> in the figure below</w:delText>
        </w:r>
        <w:r w:rsidRPr="008B3175" w:rsidDel="008E0163">
          <w:rPr>
            <w:color w:val="000000" w:themeColor="text1"/>
            <w:szCs w:val="24"/>
          </w:rPr>
          <w:delText>)</w:delText>
        </w:r>
      </w:del>
      <w:r w:rsidRPr="008B3175">
        <w:rPr>
          <w:color w:val="000000" w:themeColor="text1"/>
          <w:szCs w:val="24"/>
        </w:rPr>
        <w:t>. To simplify, a strict separation is also made between what the Treasury and central bank do (Fi</w:t>
      </w:r>
      <w:r w:rsidR="006533FD" w:rsidRPr="008B3175">
        <w:rPr>
          <w:color w:val="000000" w:themeColor="text1"/>
          <w:szCs w:val="24"/>
        </w:rPr>
        <w:t xml:space="preserve">gure </w:t>
      </w:r>
      <w:r w:rsidR="005F2098" w:rsidRPr="008B3175">
        <w:rPr>
          <w:color w:val="000000" w:themeColor="text1"/>
          <w:szCs w:val="24"/>
        </w:rPr>
        <w:t>3</w:t>
      </w:r>
      <w:r w:rsidRPr="008B3175">
        <w:rPr>
          <w:color w:val="000000" w:themeColor="text1"/>
          <w:szCs w:val="24"/>
        </w:rPr>
        <w:t xml:space="preserve">). Treasury operations involve the exchange of financial assets for real assets (“fiscal policy”). </w:t>
      </w:r>
      <w:r w:rsidR="00284019" w:rsidRPr="008B3175">
        <w:rPr>
          <w:color w:val="000000" w:themeColor="text1"/>
          <w:szCs w:val="24"/>
        </w:rPr>
        <w:t>Treasury r</w:t>
      </w:r>
      <w:r w:rsidRPr="008B3175">
        <w:rPr>
          <w:color w:val="000000" w:themeColor="text1"/>
          <w:szCs w:val="24"/>
        </w:rPr>
        <w:t xml:space="preserve">eceipts of CB currency come from taxes and bond offerings, so the Treasury is also involved in some financial transactions </w:t>
      </w:r>
      <w:r w:rsidR="00334435" w:rsidRPr="008B3175">
        <w:rPr>
          <w:color w:val="000000" w:themeColor="text1"/>
          <w:szCs w:val="24"/>
        </w:rPr>
        <w:t xml:space="preserve">to obtain credits to </w:t>
      </w:r>
      <w:r w:rsidR="00284019" w:rsidRPr="008B3175">
        <w:rPr>
          <w:color w:val="000000" w:themeColor="text1"/>
          <w:szCs w:val="24"/>
        </w:rPr>
        <w:t>its</w:t>
      </w:r>
      <w:r w:rsidR="00334435" w:rsidRPr="008B3175">
        <w:rPr>
          <w:color w:val="000000" w:themeColor="text1"/>
          <w:szCs w:val="24"/>
        </w:rPr>
        <w:t xml:space="preserve"> account at the </w:t>
      </w:r>
      <w:del w:id="70" w:author="Eric Tymoigne" w:date="2013-12-16T17:10:00Z">
        <w:r w:rsidR="00334435" w:rsidRPr="008B3175" w:rsidDel="00CD0D41">
          <w:rPr>
            <w:color w:val="000000" w:themeColor="text1"/>
            <w:szCs w:val="24"/>
          </w:rPr>
          <w:delText>CB</w:delText>
        </w:r>
      </w:del>
      <w:ins w:id="71" w:author="Eric Tymoigne" w:date="2013-12-16T17:10:00Z">
        <w:r w:rsidR="00CD0D41">
          <w:rPr>
            <w:color w:val="000000" w:themeColor="text1"/>
            <w:szCs w:val="24"/>
          </w:rPr>
          <w:t>central bank</w:t>
        </w:r>
      </w:ins>
      <w:r w:rsidRPr="008B3175">
        <w:rPr>
          <w:color w:val="000000" w:themeColor="text1"/>
          <w:szCs w:val="24"/>
        </w:rPr>
        <w:t xml:space="preserve">. </w:t>
      </w:r>
      <w:r w:rsidR="005F2098" w:rsidRPr="008B3175">
        <w:rPr>
          <w:color w:val="000000" w:themeColor="text1"/>
          <w:szCs w:val="24"/>
        </w:rPr>
        <w:t>T</w:t>
      </w:r>
      <w:r w:rsidRPr="008B3175">
        <w:rPr>
          <w:color w:val="000000" w:themeColor="text1"/>
          <w:szCs w:val="24"/>
        </w:rPr>
        <w:t xml:space="preserve">he central bank only injects CB </w:t>
      </w:r>
      <w:proofErr w:type="gramStart"/>
      <w:r w:rsidRPr="008B3175">
        <w:rPr>
          <w:color w:val="000000" w:themeColor="text1"/>
          <w:szCs w:val="24"/>
        </w:rPr>
        <w:t>currency</w:t>
      </w:r>
      <w:proofErr w:type="gramEnd"/>
      <w:r w:rsidR="00DE4DCC" w:rsidRPr="008B3175">
        <w:rPr>
          <w:rStyle w:val="FootnoteReference"/>
          <w:color w:val="000000" w:themeColor="text1"/>
          <w:szCs w:val="24"/>
        </w:rPr>
        <w:t xml:space="preserve"> </w:t>
      </w:r>
      <w:r w:rsidR="00DE4DCC" w:rsidRPr="008B3175">
        <w:rPr>
          <w:color w:val="000000" w:themeColor="text1"/>
          <w:szCs w:val="24"/>
        </w:rPr>
        <w:t xml:space="preserve">(notes and accounts at the central bank) </w:t>
      </w:r>
      <w:r w:rsidRPr="008B3175">
        <w:rPr>
          <w:color w:val="000000" w:themeColor="text1"/>
          <w:szCs w:val="24"/>
        </w:rPr>
        <w:t xml:space="preserve">through </w:t>
      </w:r>
      <w:r w:rsidR="00334435" w:rsidRPr="008B3175">
        <w:rPr>
          <w:color w:val="000000" w:themeColor="text1"/>
          <w:szCs w:val="24"/>
        </w:rPr>
        <w:t xml:space="preserve">open market </w:t>
      </w:r>
      <w:r w:rsidR="00AC2F48" w:rsidRPr="008B3175">
        <w:rPr>
          <w:color w:val="000000" w:themeColor="text1"/>
          <w:szCs w:val="24"/>
        </w:rPr>
        <w:t>purchases</w:t>
      </w:r>
      <w:r w:rsidR="00334435" w:rsidRPr="008B3175">
        <w:rPr>
          <w:color w:val="000000" w:themeColor="text1"/>
          <w:szCs w:val="24"/>
        </w:rPr>
        <w:t xml:space="preserve"> of </w:t>
      </w:r>
      <w:r w:rsidR="00253DC9" w:rsidRPr="008B3175">
        <w:rPr>
          <w:color w:val="000000" w:themeColor="text1"/>
          <w:szCs w:val="24"/>
        </w:rPr>
        <w:t>treasuries</w:t>
      </w:r>
      <w:r w:rsidR="00334435" w:rsidRPr="008B3175">
        <w:rPr>
          <w:color w:val="000000" w:themeColor="text1"/>
          <w:szCs w:val="24"/>
        </w:rPr>
        <w:t xml:space="preserve">, </w:t>
      </w:r>
      <w:r w:rsidRPr="008B3175">
        <w:rPr>
          <w:color w:val="000000" w:themeColor="text1"/>
          <w:szCs w:val="24"/>
        </w:rPr>
        <w:t>and non-government financial instruments. Central bank operations (“monetary policy”) do not change the mix between real and financial asset</w:t>
      </w:r>
      <w:r w:rsidR="00334435" w:rsidRPr="008B3175">
        <w:rPr>
          <w:color w:val="000000" w:themeColor="text1"/>
          <w:szCs w:val="24"/>
        </w:rPr>
        <w:t>s</w:t>
      </w:r>
      <w:r w:rsidRPr="008B3175">
        <w:rPr>
          <w:color w:val="000000" w:themeColor="text1"/>
          <w:szCs w:val="24"/>
        </w:rPr>
        <w:t xml:space="preserve"> of the non-government sectors. </w:t>
      </w:r>
    </w:p>
    <w:p w14:paraId="4A0CC1F6" w14:textId="7B116BD0" w:rsidR="008947C6" w:rsidRPr="008B3175" w:rsidRDefault="008947C6" w:rsidP="00122618">
      <w:pPr>
        <w:rPr>
          <w:color w:val="000000" w:themeColor="text1"/>
          <w:szCs w:val="24"/>
        </w:rPr>
      </w:pPr>
      <w:r w:rsidRPr="008B3175">
        <w:rPr>
          <w:color w:val="000000" w:themeColor="text1"/>
          <w:szCs w:val="24"/>
        </w:rPr>
        <w:t xml:space="preserve">Figure </w:t>
      </w:r>
      <w:del w:id="72" w:author="Eric Tymoigne" w:date="2013-11-19T10:33:00Z">
        <w:r w:rsidR="006533FD" w:rsidRPr="008B3175" w:rsidDel="008E0163">
          <w:rPr>
            <w:color w:val="000000" w:themeColor="text1"/>
            <w:szCs w:val="24"/>
          </w:rPr>
          <w:delText>4</w:delText>
        </w:r>
        <w:r w:rsidRPr="008B3175" w:rsidDel="008E0163">
          <w:rPr>
            <w:color w:val="000000" w:themeColor="text1"/>
            <w:szCs w:val="24"/>
          </w:rPr>
          <w:delText xml:space="preserve"> </w:delText>
        </w:r>
      </w:del>
      <w:ins w:id="73" w:author="Eric Tymoigne" w:date="2013-11-19T10:33:00Z">
        <w:r w:rsidR="008E0163">
          <w:rPr>
            <w:color w:val="000000" w:themeColor="text1"/>
            <w:szCs w:val="24"/>
          </w:rPr>
          <w:t>3</w:t>
        </w:r>
        <w:r w:rsidR="008E0163" w:rsidRPr="008B3175">
          <w:rPr>
            <w:color w:val="000000" w:themeColor="text1"/>
            <w:szCs w:val="24"/>
          </w:rPr>
          <w:t xml:space="preserve"> </w:t>
        </w:r>
      </w:ins>
      <w:r w:rsidRPr="008B3175">
        <w:rPr>
          <w:color w:val="000000" w:themeColor="text1"/>
          <w:szCs w:val="24"/>
        </w:rPr>
        <w:t>assumes the central bank directly advance</w:t>
      </w:r>
      <w:r w:rsidR="00284019" w:rsidRPr="008B3175">
        <w:rPr>
          <w:color w:val="000000" w:themeColor="text1"/>
          <w:szCs w:val="24"/>
        </w:rPr>
        <w:t>s</w:t>
      </w:r>
      <w:r w:rsidRPr="008B3175">
        <w:rPr>
          <w:color w:val="000000" w:themeColor="text1"/>
          <w:szCs w:val="24"/>
        </w:rPr>
        <w:t xml:space="preserve"> funds to the Tr</w:t>
      </w:r>
      <w:r w:rsidR="00430CF9" w:rsidRPr="008B3175">
        <w:rPr>
          <w:color w:val="000000" w:themeColor="text1"/>
          <w:szCs w:val="24"/>
        </w:rPr>
        <w:t>easury</w:t>
      </w:r>
      <w:r w:rsidRPr="008B3175">
        <w:rPr>
          <w:color w:val="000000" w:themeColor="text1"/>
          <w:szCs w:val="24"/>
        </w:rPr>
        <w:t xml:space="preserve">. </w:t>
      </w:r>
      <w:r w:rsidR="00334435" w:rsidRPr="008B3175">
        <w:rPr>
          <w:color w:val="000000" w:themeColor="text1"/>
          <w:szCs w:val="24"/>
        </w:rPr>
        <w:t>Whether such activity is permitted</w:t>
      </w:r>
      <w:r w:rsidRPr="008B3175">
        <w:rPr>
          <w:color w:val="000000" w:themeColor="text1"/>
          <w:szCs w:val="24"/>
        </w:rPr>
        <w:t xml:space="preserve"> is not relevant for the logic at play and so for MMT. Indeed, the crucial element</w:t>
      </w:r>
      <w:r w:rsidR="00894251" w:rsidRPr="008B3175">
        <w:rPr>
          <w:color w:val="000000" w:themeColor="text1"/>
          <w:szCs w:val="24"/>
        </w:rPr>
        <w:t>s</w:t>
      </w:r>
      <w:r w:rsidRPr="008B3175">
        <w:rPr>
          <w:color w:val="000000" w:themeColor="text1"/>
          <w:szCs w:val="24"/>
        </w:rPr>
        <w:t xml:space="preserve"> in this circuit </w:t>
      </w:r>
      <w:r w:rsidR="00894251" w:rsidRPr="008B3175">
        <w:rPr>
          <w:color w:val="000000" w:themeColor="text1"/>
          <w:szCs w:val="24"/>
        </w:rPr>
        <w:t>are</w:t>
      </w:r>
      <w:r w:rsidRPr="008B3175">
        <w:rPr>
          <w:color w:val="000000" w:themeColor="text1"/>
          <w:szCs w:val="24"/>
        </w:rPr>
        <w:t xml:space="preserve"> injections and removals of CB currency that occur between the grey area </w:t>
      </w:r>
      <w:r w:rsidR="00253DC9" w:rsidRPr="008B3175">
        <w:rPr>
          <w:color w:val="000000" w:themeColor="text1"/>
          <w:szCs w:val="24"/>
        </w:rPr>
        <w:t xml:space="preserve">(federal </w:t>
      </w:r>
      <w:r w:rsidR="00284019" w:rsidRPr="008B3175">
        <w:rPr>
          <w:color w:val="000000" w:themeColor="text1"/>
          <w:szCs w:val="24"/>
        </w:rPr>
        <w:t>government</w:t>
      </w:r>
      <w:r w:rsidR="00253DC9" w:rsidRPr="008B3175">
        <w:rPr>
          <w:color w:val="000000" w:themeColor="text1"/>
          <w:szCs w:val="24"/>
        </w:rPr>
        <w:t xml:space="preserve">) </w:t>
      </w:r>
      <w:r w:rsidRPr="008B3175">
        <w:rPr>
          <w:color w:val="000000" w:themeColor="text1"/>
          <w:szCs w:val="24"/>
        </w:rPr>
        <w:t xml:space="preserve">and the </w:t>
      </w:r>
      <w:r w:rsidR="00B771E0" w:rsidRPr="008B3175">
        <w:rPr>
          <w:color w:val="000000" w:themeColor="text1"/>
          <w:szCs w:val="24"/>
        </w:rPr>
        <w:t>others</w:t>
      </w:r>
      <w:r w:rsidRPr="008B3175">
        <w:rPr>
          <w:color w:val="000000" w:themeColor="text1"/>
          <w:szCs w:val="24"/>
        </w:rPr>
        <w:t xml:space="preserve">. </w:t>
      </w:r>
      <w:r w:rsidR="00F03B73" w:rsidRPr="008B3175">
        <w:rPr>
          <w:color w:val="000000" w:themeColor="text1"/>
          <w:szCs w:val="24"/>
        </w:rPr>
        <w:t>T</w:t>
      </w:r>
      <w:r w:rsidRPr="008B3175">
        <w:rPr>
          <w:color w:val="000000" w:themeColor="text1"/>
          <w:szCs w:val="24"/>
        </w:rPr>
        <w:t>ransactions within the federal sector have no</w:t>
      </w:r>
      <w:r w:rsidR="00295692" w:rsidRPr="008B3175">
        <w:rPr>
          <w:color w:val="000000" w:themeColor="text1"/>
          <w:szCs w:val="24"/>
        </w:rPr>
        <w:t xml:space="preserve"> direct</w:t>
      </w:r>
      <w:r w:rsidRPr="008B3175">
        <w:rPr>
          <w:color w:val="000000" w:themeColor="text1"/>
          <w:szCs w:val="24"/>
        </w:rPr>
        <w:t xml:space="preserve"> impact on macroeconomic variables. For example, purchases of treasuries by the central bank directly from the Treasury </w:t>
      </w:r>
      <w:r w:rsidR="00253DC9" w:rsidRPr="008B3175">
        <w:rPr>
          <w:color w:val="000000" w:themeColor="text1"/>
          <w:szCs w:val="24"/>
        </w:rPr>
        <w:t xml:space="preserve">do </w:t>
      </w:r>
      <w:r w:rsidRPr="008B3175">
        <w:rPr>
          <w:color w:val="000000" w:themeColor="text1"/>
          <w:szCs w:val="24"/>
        </w:rPr>
        <w:t xml:space="preserve">not </w:t>
      </w:r>
      <w:r w:rsidR="00B771E0" w:rsidRPr="008B3175">
        <w:rPr>
          <w:color w:val="000000" w:themeColor="text1"/>
          <w:szCs w:val="24"/>
        </w:rPr>
        <w:t xml:space="preserve">inject </w:t>
      </w:r>
      <w:r w:rsidRPr="008B3175">
        <w:rPr>
          <w:color w:val="000000" w:themeColor="text1"/>
          <w:szCs w:val="24"/>
        </w:rPr>
        <w:t>CB currency in</w:t>
      </w:r>
      <w:r w:rsidR="00B771E0" w:rsidRPr="008B3175">
        <w:rPr>
          <w:color w:val="000000" w:themeColor="text1"/>
          <w:szCs w:val="24"/>
        </w:rPr>
        <w:t>to</w:t>
      </w:r>
      <w:r w:rsidRPr="008B3175">
        <w:rPr>
          <w:color w:val="000000" w:themeColor="text1"/>
          <w:szCs w:val="24"/>
        </w:rPr>
        <w:t xml:space="preserve"> the non-</w:t>
      </w:r>
      <w:r w:rsidR="00A3271C" w:rsidRPr="008B3175">
        <w:rPr>
          <w:color w:val="000000" w:themeColor="text1"/>
          <w:szCs w:val="24"/>
        </w:rPr>
        <w:t>government</w:t>
      </w:r>
      <w:r w:rsidRPr="008B3175">
        <w:rPr>
          <w:color w:val="000000" w:themeColor="text1"/>
          <w:szCs w:val="24"/>
        </w:rPr>
        <w:t xml:space="preserve"> sectors</w:t>
      </w:r>
      <w:r w:rsidR="00253DC9" w:rsidRPr="008B3175">
        <w:rPr>
          <w:color w:val="000000" w:themeColor="text1"/>
          <w:szCs w:val="24"/>
        </w:rPr>
        <w:t>,</w:t>
      </w:r>
      <w:r w:rsidRPr="008B3175">
        <w:rPr>
          <w:color w:val="000000" w:themeColor="text1"/>
          <w:szCs w:val="24"/>
        </w:rPr>
        <w:t xml:space="preserve"> and so </w:t>
      </w:r>
      <w:r w:rsidR="00253DC9" w:rsidRPr="008B3175">
        <w:rPr>
          <w:color w:val="000000" w:themeColor="text1"/>
          <w:szCs w:val="24"/>
        </w:rPr>
        <w:lastRenderedPageBreak/>
        <w:t xml:space="preserve">have </w:t>
      </w:r>
      <w:r w:rsidRPr="008B3175">
        <w:rPr>
          <w:color w:val="000000" w:themeColor="text1"/>
          <w:szCs w:val="24"/>
        </w:rPr>
        <w:t xml:space="preserve">no direct </w:t>
      </w:r>
      <w:r w:rsidR="002119D0" w:rsidRPr="008B3175">
        <w:rPr>
          <w:color w:val="000000" w:themeColor="text1"/>
          <w:szCs w:val="24"/>
        </w:rPr>
        <w:t>pressure</w:t>
      </w:r>
      <w:r w:rsidRPr="008B3175">
        <w:rPr>
          <w:color w:val="000000" w:themeColor="text1"/>
          <w:szCs w:val="24"/>
        </w:rPr>
        <w:t xml:space="preserve"> on the interest rate as long as the Treasury does not spend. </w:t>
      </w:r>
      <w:r w:rsidR="00295692" w:rsidRPr="008B3175">
        <w:rPr>
          <w:color w:val="000000" w:themeColor="text1"/>
          <w:szCs w:val="24"/>
        </w:rPr>
        <w:t>However</w:t>
      </w:r>
      <w:r w:rsidR="004A7CB1" w:rsidRPr="008B3175">
        <w:rPr>
          <w:color w:val="000000" w:themeColor="text1"/>
          <w:szCs w:val="24"/>
        </w:rPr>
        <w:t>,</w:t>
      </w:r>
      <w:r w:rsidR="00295692" w:rsidRPr="008B3175">
        <w:rPr>
          <w:color w:val="000000" w:themeColor="text1"/>
          <w:szCs w:val="24"/>
        </w:rPr>
        <w:t xml:space="preserve"> there could be an indirect effect if </w:t>
      </w:r>
      <w:r w:rsidRPr="008B3175">
        <w:rPr>
          <w:color w:val="000000" w:themeColor="text1"/>
          <w:szCs w:val="24"/>
        </w:rPr>
        <w:t>financial market participants account for a new buyer in the primary market</w:t>
      </w:r>
      <w:r w:rsidR="00295692" w:rsidRPr="008B3175">
        <w:rPr>
          <w:color w:val="000000" w:themeColor="text1"/>
          <w:szCs w:val="24"/>
        </w:rPr>
        <w:t xml:space="preserve"> (they assume fewer </w:t>
      </w:r>
      <w:r w:rsidR="00253DC9" w:rsidRPr="008B3175">
        <w:rPr>
          <w:color w:val="000000" w:themeColor="text1"/>
          <w:szCs w:val="24"/>
        </w:rPr>
        <w:t xml:space="preserve">treasuries </w:t>
      </w:r>
      <w:r w:rsidR="00295692" w:rsidRPr="008B3175">
        <w:rPr>
          <w:color w:val="000000" w:themeColor="text1"/>
          <w:szCs w:val="24"/>
        </w:rPr>
        <w:t>will be sold into financial markets)</w:t>
      </w:r>
      <w:r w:rsidRPr="008B3175">
        <w:rPr>
          <w:color w:val="000000" w:themeColor="text1"/>
          <w:szCs w:val="24"/>
        </w:rPr>
        <w:t xml:space="preserve">. But that ultimately depends on how the central bank bids in the primary market. </w:t>
      </w:r>
    </w:p>
    <w:p w14:paraId="6679E417" w14:textId="1DB2E2D8" w:rsidR="008947C6" w:rsidRPr="008B3175" w:rsidRDefault="00B771E0" w:rsidP="00122618">
      <w:pPr>
        <w:rPr>
          <w:color w:val="000000" w:themeColor="text1"/>
          <w:szCs w:val="24"/>
        </w:rPr>
      </w:pPr>
      <w:r w:rsidRPr="008B3175">
        <w:rPr>
          <w:color w:val="000000" w:themeColor="text1"/>
          <w:szCs w:val="24"/>
        </w:rPr>
        <w:t xml:space="preserve">Logically, </w:t>
      </w:r>
      <w:r w:rsidR="008947C6" w:rsidRPr="008B3175">
        <w:rPr>
          <w:color w:val="000000" w:themeColor="text1"/>
          <w:szCs w:val="24"/>
        </w:rPr>
        <w:t xml:space="preserve">injections of CB currency must come before </w:t>
      </w:r>
      <w:r w:rsidRPr="008B3175">
        <w:rPr>
          <w:color w:val="000000" w:themeColor="text1"/>
          <w:szCs w:val="24"/>
        </w:rPr>
        <w:t xml:space="preserve">it is </w:t>
      </w:r>
      <w:r w:rsidR="008947C6" w:rsidRPr="008B3175">
        <w:rPr>
          <w:color w:val="000000" w:themeColor="text1"/>
          <w:szCs w:val="24"/>
        </w:rPr>
        <w:t>remov</w:t>
      </w:r>
      <w:r w:rsidRPr="008B3175">
        <w:rPr>
          <w:color w:val="000000" w:themeColor="text1"/>
          <w:szCs w:val="24"/>
        </w:rPr>
        <w:t>ed</w:t>
      </w:r>
      <w:r w:rsidR="008947C6" w:rsidRPr="008B3175">
        <w:rPr>
          <w:color w:val="000000" w:themeColor="text1"/>
          <w:szCs w:val="24"/>
        </w:rPr>
        <w:t xml:space="preserve"> from the non</w:t>
      </w:r>
      <w:r w:rsidR="00A3271C" w:rsidRPr="008B3175">
        <w:rPr>
          <w:color w:val="000000" w:themeColor="text1"/>
          <w:szCs w:val="24"/>
        </w:rPr>
        <w:t>-government</w:t>
      </w:r>
      <w:r w:rsidR="008947C6" w:rsidRPr="008B3175">
        <w:rPr>
          <w:color w:val="000000" w:themeColor="text1"/>
          <w:szCs w:val="24"/>
        </w:rPr>
        <w:t xml:space="preserve"> sectors. This means the central bank must advance CB currency either to the non-</w:t>
      </w:r>
      <w:r w:rsidR="00A3271C" w:rsidRPr="008B3175">
        <w:rPr>
          <w:color w:val="000000" w:themeColor="text1"/>
          <w:szCs w:val="24"/>
        </w:rPr>
        <w:t>government</w:t>
      </w:r>
      <w:r w:rsidR="008947C6" w:rsidRPr="008B3175">
        <w:rPr>
          <w:color w:val="000000" w:themeColor="text1"/>
          <w:szCs w:val="24"/>
        </w:rPr>
        <w:t xml:space="preserve"> sectors or to the Treasury before any of the following can occur: tax </w:t>
      </w:r>
      <w:r w:rsidR="00295692" w:rsidRPr="008B3175">
        <w:rPr>
          <w:color w:val="000000" w:themeColor="text1"/>
          <w:szCs w:val="24"/>
        </w:rPr>
        <w:t>collection</w:t>
      </w:r>
      <w:r w:rsidR="008947C6" w:rsidRPr="008B3175">
        <w:rPr>
          <w:color w:val="000000" w:themeColor="text1"/>
          <w:szCs w:val="24"/>
        </w:rPr>
        <w:t>, treasuries purchases by non-</w:t>
      </w:r>
      <w:r w:rsidR="00A3271C" w:rsidRPr="008B3175">
        <w:rPr>
          <w:color w:val="000000" w:themeColor="text1"/>
          <w:szCs w:val="24"/>
        </w:rPr>
        <w:t>government</w:t>
      </w:r>
      <w:r w:rsidR="008947C6" w:rsidRPr="008B3175">
        <w:rPr>
          <w:color w:val="000000" w:themeColor="text1"/>
          <w:szCs w:val="24"/>
        </w:rPr>
        <w:t xml:space="preserve"> sectors, </w:t>
      </w:r>
      <w:r w:rsidR="00295692" w:rsidRPr="008B3175">
        <w:rPr>
          <w:color w:val="000000" w:themeColor="text1"/>
          <w:szCs w:val="24"/>
        </w:rPr>
        <w:t xml:space="preserve">and </w:t>
      </w:r>
      <w:r w:rsidR="008947C6" w:rsidRPr="008B3175">
        <w:rPr>
          <w:color w:val="000000" w:themeColor="text1"/>
          <w:szCs w:val="24"/>
        </w:rPr>
        <w:t>spending by</w:t>
      </w:r>
      <w:ins w:id="74" w:author="Eric Tymoigne" w:date="2013-12-16T17:11:00Z">
        <w:r w:rsidR="00CD0D41">
          <w:rPr>
            <w:color w:val="000000" w:themeColor="text1"/>
            <w:szCs w:val="24"/>
          </w:rPr>
          <w:t xml:space="preserve"> the</w:t>
        </w:r>
      </w:ins>
      <w:r w:rsidR="008947C6" w:rsidRPr="008B3175">
        <w:rPr>
          <w:color w:val="000000" w:themeColor="text1"/>
          <w:szCs w:val="24"/>
        </w:rPr>
        <w:t xml:space="preserve"> Treasury. </w:t>
      </w:r>
    </w:p>
    <w:p w14:paraId="233933B3" w14:textId="1450C67C" w:rsidR="008947C6" w:rsidRPr="008B3175" w:rsidRDefault="008F6880" w:rsidP="008F6880">
      <w:pPr>
        <w:ind w:firstLine="0"/>
        <w:jc w:val="center"/>
        <w:rPr>
          <w:color w:val="000000" w:themeColor="text1"/>
          <w:szCs w:val="24"/>
        </w:rPr>
      </w:pPr>
      <w:r>
        <w:rPr>
          <w:color w:val="000000" w:themeColor="text1"/>
          <w:szCs w:val="24"/>
        </w:rPr>
        <w:t>FIGURE 3 HERE</w:t>
      </w:r>
    </w:p>
    <w:p w14:paraId="64811B23" w14:textId="6E19274F" w:rsidR="008947C6" w:rsidRPr="008B3175" w:rsidRDefault="008947C6" w:rsidP="00122618">
      <w:pPr>
        <w:rPr>
          <w:color w:val="000000" w:themeColor="text1"/>
          <w:szCs w:val="24"/>
        </w:rPr>
      </w:pPr>
      <w:r w:rsidRPr="008B3175">
        <w:rPr>
          <w:color w:val="000000" w:themeColor="text1"/>
          <w:szCs w:val="24"/>
        </w:rPr>
        <w:t>There is a more precise way to look at the sources of injection o</w:t>
      </w:r>
      <w:r w:rsidR="00295692" w:rsidRPr="008B3175">
        <w:rPr>
          <w:color w:val="000000" w:themeColor="text1"/>
          <w:szCs w:val="24"/>
        </w:rPr>
        <w:t>r</w:t>
      </w:r>
      <w:r w:rsidRPr="008B3175">
        <w:rPr>
          <w:color w:val="000000" w:themeColor="text1"/>
          <w:szCs w:val="24"/>
        </w:rPr>
        <w:t xml:space="preserve"> removal of CB currency. </w:t>
      </w:r>
      <w:r w:rsidR="006533FD" w:rsidRPr="008B3175">
        <w:rPr>
          <w:color w:val="000000" w:themeColor="text1"/>
          <w:szCs w:val="24"/>
        </w:rPr>
        <w:t xml:space="preserve">Figure </w:t>
      </w:r>
      <w:r w:rsidR="005F2098" w:rsidRPr="008B3175">
        <w:rPr>
          <w:color w:val="000000" w:themeColor="text1"/>
          <w:szCs w:val="24"/>
        </w:rPr>
        <w:t xml:space="preserve">4 </w:t>
      </w:r>
      <w:r w:rsidR="006533FD" w:rsidRPr="008B3175">
        <w:rPr>
          <w:color w:val="000000" w:themeColor="text1"/>
          <w:szCs w:val="24"/>
        </w:rPr>
        <w:t>shows t</w:t>
      </w:r>
      <w:r w:rsidRPr="008B3175">
        <w:rPr>
          <w:color w:val="000000" w:themeColor="text1"/>
          <w:szCs w:val="24"/>
        </w:rPr>
        <w:t xml:space="preserve">he </w:t>
      </w:r>
      <w:r w:rsidR="006533FD" w:rsidRPr="008B3175">
        <w:rPr>
          <w:color w:val="000000" w:themeColor="text1"/>
          <w:szCs w:val="24"/>
        </w:rPr>
        <w:t xml:space="preserve">simplified balance sheet of </w:t>
      </w:r>
      <w:r w:rsidR="00DD6FCE" w:rsidRPr="008B3175">
        <w:rPr>
          <w:color w:val="000000" w:themeColor="text1"/>
          <w:szCs w:val="24"/>
        </w:rPr>
        <w:t xml:space="preserve">the </w:t>
      </w:r>
      <w:r w:rsidRPr="008B3175">
        <w:rPr>
          <w:color w:val="000000" w:themeColor="text1"/>
          <w:szCs w:val="24"/>
        </w:rPr>
        <w:t>central bank of a monetarily sovereign government</w:t>
      </w:r>
      <w:r w:rsidR="006533FD" w:rsidRPr="008B3175">
        <w:rPr>
          <w:color w:val="000000" w:themeColor="text1"/>
          <w:szCs w:val="24"/>
        </w:rPr>
        <w:t>.</w:t>
      </w:r>
    </w:p>
    <w:p w14:paraId="588199BD" w14:textId="57FF7C5D" w:rsidR="008947C6" w:rsidRPr="008B3175" w:rsidRDefault="008F6880" w:rsidP="008F6880">
      <w:pPr>
        <w:ind w:firstLine="0"/>
        <w:jc w:val="center"/>
        <w:rPr>
          <w:bCs/>
          <w:color w:val="000000" w:themeColor="text1"/>
          <w:szCs w:val="24"/>
        </w:rPr>
      </w:pPr>
      <w:r>
        <w:rPr>
          <w:bCs/>
          <w:color w:val="000000" w:themeColor="text1"/>
          <w:szCs w:val="24"/>
        </w:rPr>
        <w:t>FIGURE 4 HERE</w:t>
      </w:r>
    </w:p>
    <w:p w14:paraId="67FCE10D" w14:textId="36594199" w:rsidR="008947C6" w:rsidRPr="008B3175" w:rsidRDefault="008947C6" w:rsidP="00122618">
      <w:pPr>
        <w:ind w:firstLine="0"/>
        <w:rPr>
          <w:bCs/>
          <w:color w:val="000000" w:themeColor="text1"/>
          <w:szCs w:val="24"/>
        </w:rPr>
      </w:pPr>
      <w:r w:rsidRPr="002C0D8B">
        <w:rPr>
          <w:bCs/>
          <w:i/>
          <w:color w:val="000000" w:themeColor="text1"/>
          <w:szCs w:val="24"/>
        </w:rPr>
        <w:t>L</w:t>
      </w:r>
      <w:r w:rsidRPr="008B3175">
        <w:rPr>
          <w:bCs/>
          <w:color w:val="000000" w:themeColor="text1"/>
          <w:szCs w:val="24"/>
          <w:vertAlign w:val="subscript"/>
        </w:rPr>
        <w:t>1</w:t>
      </w:r>
      <w:r w:rsidRPr="008B3175">
        <w:rPr>
          <w:bCs/>
          <w:color w:val="000000" w:themeColor="text1"/>
          <w:szCs w:val="24"/>
        </w:rPr>
        <w:t xml:space="preserve"> is approximately the monetary base, and </w:t>
      </w:r>
      <w:r w:rsidRPr="002C0D8B">
        <w:rPr>
          <w:i/>
          <w:color w:val="000000" w:themeColor="text1"/>
          <w:szCs w:val="24"/>
        </w:rPr>
        <w:t>L</w:t>
      </w:r>
      <w:r w:rsidRPr="008B3175">
        <w:rPr>
          <w:color w:val="000000" w:themeColor="text1"/>
          <w:szCs w:val="24"/>
          <w:vertAlign w:val="subscript"/>
        </w:rPr>
        <w:t>2</w:t>
      </w:r>
      <w:r w:rsidRPr="008B3175">
        <w:rPr>
          <w:color w:val="000000" w:themeColor="text1"/>
          <w:szCs w:val="24"/>
        </w:rPr>
        <w:t xml:space="preserve"> is the outstanding amount </w:t>
      </w:r>
      <w:r w:rsidR="00295692" w:rsidRPr="008B3175">
        <w:rPr>
          <w:color w:val="000000" w:themeColor="text1"/>
          <w:szCs w:val="24"/>
        </w:rPr>
        <w:t xml:space="preserve">of </w:t>
      </w:r>
      <w:r w:rsidR="005F36D6" w:rsidRPr="008B3175">
        <w:rPr>
          <w:color w:val="000000" w:themeColor="text1"/>
          <w:szCs w:val="24"/>
        </w:rPr>
        <w:t>CB</w:t>
      </w:r>
      <w:r w:rsidRPr="008B3175">
        <w:rPr>
          <w:color w:val="000000" w:themeColor="text1"/>
          <w:szCs w:val="24"/>
        </w:rPr>
        <w:t xml:space="preserve"> currency held by the Treasury. </w:t>
      </w:r>
      <w:r w:rsidRPr="008B3175">
        <w:rPr>
          <w:bCs/>
          <w:color w:val="000000" w:themeColor="text1"/>
          <w:szCs w:val="24"/>
        </w:rPr>
        <w:t>Given that a balance sheet must balance:</w:t>
      </w:r>
    </w:p>
    <w:p w14:paraId="6B5291A7" w14:textId="77777777" w:rsidR="008947C6" w:rsidRPr="008B3175" w:rsidRDefault="008947C6" w:rsidP="00122618">
      <w:pPr>
        <w:ind w:firstLine="0"/>
        <w:jc w:val="center"/>
        <w:rPr>
          <w:bCs/>
          <w:color w:val="000000" w:themeColor="text1"/>
          <w:szCs w:val="24"/>
        </w:rPr>
      </w:pPr>
      <w:r w:rsidRPr="00E67159">
        <w:rPr>
          <w:bCs/>
          <w:i/>
          <w:color w:val="000000" w:themeColor="text1"/>
          <w:szCs w:val="24"/>
        </w:rPr>
        <w:t>L</w:t>
      </w:r>
      <w:r w:rsidRPr="008B3175">
        <w:rPr>
          <w:bCs/>
          <w:color w:val="000000" w:themeColor="text1"/>
          <w:szCs w:val="24"/>
          <w:vertAlign w:val="subscript"/>
        </w:rPr>
        <w:t>1</w:t>
      </w:r>
      <w:r w:rsidRPr="008B3175">
        <w:rPr>
          <w:bCs/>
          <w:color w:val="000000" w:themeColor="text1"/>
          <w:szCs w:val="24"/>
        </w:rPr>
        <w:t xml:space="preserve"> ≡ </w:t>
      </w:r>
      <w:r w:rsidRPr="00E67159">
        <w:rPr>
          <w:bCs/>
          <w:i/>
          <w:color w:val="000000" w:themeColor="text1"/>
          <w:szCs w:val="24"/>
        </w:rPr>
        <w:t>A</w:t>
      </w:r>
      <w:r w:rsidRPr="008B3175">
        <w:rPr>
          <w:bCs/>
          <w:color w:val="000000" w:themeColor="text1"/>
          <w:szCs w:val="24"/>
          <w:vertAlign w:val="subscript"/>
        </w:rPr>
        <w:t>1</w:t>
      </w:r>
      <w:r w:rsidRPr="008B3175">
        <w:rPr>
          <w:bCs/>
          <w:color w:val="000000" w:themeColor="text1"/>
          <w:szCs w:val="24"/>
        </w:rPr>
        <w:t xml:space="preserve"> + </w:t>
      </w:r>
      <w:r w:rsidRPr="00E67159">
        <w:rPr>
          <w:bCs/>
          <w:i/>
          <w:color w:val="000000" w:themeColor="text1"/>
          <w:szCs w:val="24"/>
        </w:rPr>
        <w:t>A</w:t>
      </w:r>
      <w:r w:rsidRPr="008B3175">
        <w:rPr>
          <w:bCs/>
          <w:color w:val="000000" w:themeColor="text1"/>
          <w:szCs w:val="24"/>
          <w:vertAlign w:val="subscript"/>
        </w:rPr>
        <w:t>2</w:t>
      </w:r>
      <w:r w:rsidRPr="008B3175">
        <w:rPr>
          <w:bCs/>
          <w:color w:val="000000" w:themeColor="text1"/>
          <w:szCs w:val="24"/>
        </w:rPr>
        <w:t xml:space="preserve"> – </w:t>
      </w:r>
      <w:r w:rsidRPr="00E67159">
        <w:rPr>
          <w:bCs/>
          <w:i/>
          <w:color w:val="000000" w:themeColor="text1"/>
          <w:szCs w:val="24"/>
        </w:rPr>
        <w:t>L</w:t>
      </w:r>
      <w:r w:rsidRPr="008B3175">
        <w:rPr>
          <w:bCs/>
          <w:color w:val="000000" w:themeColor="text1"/>
          <w:szCs w:val="24"/>
          <w:vertAlign w:val="subscript"/>
        </w:rPr>
        <w:t>2</w:t>
      </w:r>
      <w:r w:rsidRPr="008B3175">
        <w:rPr>
          <w:bCs/>
          <w:color w:val="000000" w:themeColor="text1"/>
          <w:szCs w:val="24"/>
        </w:rPr>
        <w:t xml:space="preserve"> – </w:t>
      </w:r>
      <w:r w:rsidRPr="00E67159">
        <w:rPr>
          <w:bCs/>
          <w:i/>
          <w:color w:val="000000" w:themeColor="text1"/>
          <w:szCs w:val="24"/>
        </w:rPr>
        <w:t>L</w:t>
      </w:r>
      <w:r w:rsidRPr="008B3175">
        <w:rPr>
          <w:bCs/>
          <w:color w:val="000000" w:themeColor="text1"/>
          <w:szCs w:val="24"/>
          <w:vertAlign w:val="subscript"/>
        </w:rPr>
        <w:t>3</w:t>
      </w:r>
    </w:p>
    <w:p w14:paraId="59AA9D04" w14:textId="193666AC" w:rsidR="008947C6" w:rsidRPr="008B3175" w:rsidRDefault="008947C6" w:rsidP="00122618">
      <w:pPr>
        <w:ind w:firstLine="0"/>
        <w:rPr>
          <w:color w:val="000000" w:themeColor="text1"/>
          <w:szCs w:val="24"/>
        </w:rPr>
      </w:pPr>
      <w:r w:rsidRPr="008B3175">
        <w:rPr>
          <w:color w:val="000000" w:themeColor="text1"/>
          <w:szCs w:val="24"/>
        </w:rPr>
        <w:t xml:space="preserve">MMT </w:t>
      </w:r>
      <w:r w:rsidR="00A3271C" w:rsidRPr="008B3175">
        <w:rPr>
          <w:color w:val="000000" w:themeColor="text1"/>
          <w:szCs w:val="24"/>
        </w:rPr>
        <w:t>uses</w:t>
      </w:r>
      <w:r w:rsidRPr="008B3175">
        <w:rPr>
          <w:color w:val="000000" w:themeColor="text1"/>
          <w:szCs w:val="24"/>
        </w:rPr>
        <w:t xml:space="preserve"> this identity because it shows the sources of injection and drainage of </w:t>
      </w:r>
      <w:r w:rsidR="005F36D6" w:rsidRPr="008B3175">
        <w:rPr>
          <w:color w:val="000000" w:themeColor="text1"/>
          <w:szCs w:val="24"/>
        </w:rPr>
        <w:t xml:space="preserve">CB </w:t>
      </w:r>
      <w:r w:rsidRPr="008B3175">
        <w:rPr>
          <w:color w:val="000000" w:themeColor="text1"/>
          <w:szCs w:val="24"/>
        </w:rPr>
        <w:t xml:space="preserve">currency. MMT focuses especially on the Treasury and central bank operations that lead to changes in </w:t>
      </w:r>
      <w:r w:rsidRPr="002C0D8B">
        <w:rPr>
          <w:i/>
          <w:color w:val="000000" w:themeColor="text1"/>
          <w:szCs w:val="24"/>
        </w:rPr>
        <w:t>L</w:t>
      </w:r>
      <w:r w:rsidRPr="008B3175">
        <w:rPr>
          <w:color w:val="000000" w:themeColor="text1"/>
          <w:szCs w:val="24"/>
          <w:vertAlign w:val="subscript"/>
        </w:rPr>
        <w:t>1</w:t>
      </w:r>
      <w:r w:rsidR="009C4FDD" w:rsidRPr="008B3175">
        <w:rPr>
          <w:color w:val="000000" w:themeColor="text1"/>
          <w:szCs w:val="24"/>
        </w:rPr>
        <w:t>, which</w:t>
      </w:r>
      <w:r w:rsidRPr="008B3175">
        <w:rPr>
          <w:color w:val="000000" w:themeColor="text1"/>
          <w:szCs w:val="24"/>
        </w:rPr>
        <w:t xml:space="preserve"> affect the </w:t>
      </w:r>
      <w:r w:rsidR="00253DC9" w:rsidRPr="008B3175">
        <w:rPr>
          <w:color w:val="000000" w:themeColor="text1"/>
          <w:szCs w:val="24"/>
        </w:rPr>
        <w:t>federal funds rate (</w:t>
      </w:r>
      <w:r w:rsidRPr="008B3175">
        <w:rPr>
          <w:color w:val="000000" w:themeColor="text1"/>
          <w:szCs w:val="24"/>
        </w:rPr>
        <w:t>FFR</w:t>
      </w:r>
      <w:r w:rsidR="00253DC9" w:rsidRPr="008B3175">
        <w:rPr>
          <w:color w:val="000000" w:themeColor="text1"/>
          <w:szCs w:val="24"/>
        </w:rPr>
        <w:t>)</w:t>
      </w:r>
      <w:r w:rsidRPr="008B3175">
        <w:rPr>
          <w:color w:val="000000" w:themeColor="text1"/>
          <w:szCs w:val="24"/>
        </w:rPr>
        <w:t xml:space="preserve"> and are central to the economic relationship between the public and private sectors. When a consolidated government is used, the balance sheet show</w:t>
      </w:r>
      <w:r w:rsidR="00295DC8" w:rsidRPr="008B3175">
        <w:rPr>
          <w:color w:val="000000" w:themeColor="text1"/>
          <w:szCs w:val="24"/>
        </w:rPr>
        <w:t>n</w:t>
      </w:r>
      <w:r w:rsidR="006D1CBF" w:rsidRPr="008B3175">
        <w:rPr>
          <w:color w:val="000000" w:themeColor="text1"/>
          <w:szCs w:val="24"/>
        </w:rPr>
        <w:t xml:space="preserve"> above</w:t>
      </w:r>
      <w:r w:rsidRPr="008B3175">
        <w:rPr>
          <w:color w:val="000000" w:themeColor="text1"/>
          <w:szCs w:val="24"/>
        </w:rPr>
        <w:t xml:space="preserve"> in Figure </w:t>
      </w:r>
      <w:r w:rsidR="00253DC9" w:rsidRPr="008B3175">
        <w:rPr>
          <w:color w:val="000000" w:themeColor="text1"/>
          <w:szCs w:val="24"/>
        </w:rPr>
        <w:t xml:space="preserve">2 </w:t>
      </w:r>
      <w:r w:rsidR="009C4FDD" w:rsidRPr="008B3175">
        <w:rPr>
          <w:color w:val="000000" w:themeColor="text1"/>
          <w:szCs w:val="24"/>
        </w:rPr>
        <w:t>applies</w:t>
      </w:r>
      <w:r w:rsidRPr="008B3175">
        <w:rPr>
          <w:color w:val="000000" w:themeColor="text1"/>
          <w:szCs w:val="24"/>
        </w:rPr>
        <w:t xml:space="preserve"> instead. </w:t>
      </w:r>
    </w:p>
    <w:p w14:paraId="01568B48" w14:textId="238CD2D7" w:rsidR="008947C6" w:rsidRPr="008B3175" w:rsidRDefault="008947C6" w:rsidP="00122618">
      <w:pPr>
        <w:rPr>
          <w:color w:val="000000" w:themeColor="text1"/>
          <w:szCs w:val="24"/>
        </w:rPr>
      </w:pPr>
      <w:r w:rsidRPr="008B3175">
        <w:rPr>
          <w:color w:val="000000" w:themeColor="text1"/>
          <w:szCs w:val="24"/>
        </w:rPr>
        <w:t>Another</w:t>
      </w:r>
      <w:r w:rsidR="00A3271C" w:rsidRPr="008B3175">
        <w:rPr>
          <w:color w:val="000000" w:themeColor="text1"/>
          <w:szCs w:val="24"/>
        </w:rPr>
        <w:t xml:space="preserve"> MMT</w:t>
      </w:r>
      <w:r w:rsidRPr="008B3175">
        <w:rPr>
          <w:color w:val="000000" w:themeColor="text1"/>
          <w:szCs w:val="24"/>
        </w:rPr>
        <w:t xml:space="preserve"> point is that fiscal policy (change in </w:t>
      </w:r>
      <w:r w:rsidRPr="002C0D8B">
        <w:rPr>
          <w:i/>
          <w:color w:val="000000" w:themeColor="text1"/>
          <w:szCs w:val="24"/>
        </w:rPr>
        <w:t>L</w:t>
      </w:r>
      <w:r w:rsidRPr="008B3175">
        <w:rPr>
          <w:color w:val="000000" w:themeColor="text1"/>
          <w:szCs w:val="24"/>
          <w:vertAlign w:val="subscript"/>
        </w:rPr>
        <w:t>2</w:t>
      </w:r>
      <w:r w:rsidRPr="008B3175">
        <w:rPr>
          <w:color w:val="000000" w:themeColor="text1"/>
          <w:szCs w:val="24"/>
        </w:rPr>
        <w:t xml:space="preserve">) leads to fluctuations in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xml:space="preserve"> for reasons unrelated to </w:t>
      </w:r>
      <w:r w:rsidR="00253DC9" w:rsidRPr="008B3175">
        <w:rPr>
          <w:color w:val="000000" w:themeColor="text1"/>
          <w:szCs w:val="24"/>
        </w:rPr>
        <w:t xml:space="preserve">changes in the </w:t>
      </w:r>
      <w:r w:rsidRPr="008B3175">
        <w:rPr>
          <w:color w:val="000000" w:themeColor="text1"/>
          <w:szCs w:val="24"/>
        </w:rPr>
        <w:t xml:space="preserve">demand for monetary base; it is an exogenous fluctuation </w:t>
      </w:r>
      <w:r w:rsidR="00894251" w:rsidRPr="008B3175">
        <w:rPr>
          <w:color w:val="000000" w:themeColor="text1"/>
          <w:szCs w:val="24"/>
        </w:rPr>
        <w:t xml:space="preserve">(a </w:t>
      </w:r>
      <w:r w:rsidR="00894251" w:rsidRPr="008B3175">
        <w:rPr>
          <w:color w:val="000000" w:themeColor="text1"/>
          <w:szCs w:val="24"/>
        </w:rPr>
        <w:lastRenderedPageBreak/>
        <w:t xml:space="preserve">“vertical” injection of </w:t>
      </w:r>
      <w:r w:rsidR="00616C54" w:rsidRPr="008B3175">
        <w:rPr>
          <w:color w:val="000000" w:themeColor="text1"/>
          <w:szCs w:val="24"/>
        </w:rPr>
        <w:t xml:space="preserve">monetary </w:t>
      </w:r>
      <w:r w:rsidR="00894251" w:rsidRPr="008B3175">
        <w:rPr>
          <w:color w:val="000000" w:themeColor="text1"/>
          <w:szCs w:val="24"/>
        </w:rPr>
        <w:t>base) for</w:t>
      </w:r>
      <w:r w:rsidR="005964BE" w:rsidRPr="008B3175">
        <w:rPr>
          <w:color w:val="000000" w:themeColor="text1"/>
          <w:szCs w:val="24"/>
        </w:rPr>
        <w:t xml:space="preserve"> </w:t>
      </w:r>
      <w:r w:rsidRPr="008B3175">
        <w:rPr>
          <w:color w:val="000000" w:themeColor="text1"/>
          <w:szCs w:val="24"/>
        </w:rPr>
        <w:t xml:space="preserve">the </w:t>
      </w:r>
      <w:r w:rsidR="00253DC9" w:rsidRPr="008B3175">
        <w:rPr>
          <w:color w:val="000000" w:themeColor="text1"/>
          <w:szCs w:val="24"/>
        </w:rPr>
        <w:t>domestic non-federal sector</w:t>
      </w:r>
      <w:r w:rsidRPr="008B3175">
        <w:rPr>
          <w:color w:val="000000" w:themeColor="text1"/>
          <w:szCs w:val="24"/>
        </w:rPr>
        <w:t xml:space="preserve"> even though it may</w:t>
      </w:r>
      <w:r w:rsidR="00295DC8" w:rsidRPr="008B3175">
        <w:rPr>
          <w:color w:val="000000" w:themeColor="text1"/>
          <w:szCs w:val="24"/>
        </w:rPr>
        <w:t xml:space="preserve"> </w:t>
      </w:r>
      <w:r w:rsidRPr="008B3175">
        <w:rPr>
          <w:color w:val="000000" w:themeColor="text1"/>
          <w:szCs w:val="24"/>
        </w:rPr>
        <w:t xml:space="preserve">be endogenous to the state of the economy. Thus, a central bank needs to offset any change in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xml:space="preserve"> due to Treasury operations to </w:t>
      </w:r>
      <w:r w:rsidR="009C4FDD" w:rsidRPr="008B3175">
        <w:rPr>
          <w:color w:val="000000" w:themeColor="text1"/>
          <w:szCs w:val="24"/>
        </w:rPr>
        <w:t xml:space="preserve">satisfy </w:t>
      </w:r>
      <w:r w:rsidRPr="008B3175">
        <w:rPr>
          <w:color w:val="000000" w:themeColor="text1"/>
          <w:szCs w:val="24"/>
        </w:rPr>
        <w:t xml:space="preserve">demand to </w:t>
      </w:r>
      <w:r w:rsidR="009C4FDD" w:rsidRPr="008B3175">
        <w:rPr>
          <w:color w:val="000000" w:themeColor="text1"/>
          <w:szCs w:val="24"/>
        </w:rPr>
        <w:t>hit</w:t>
      </w:r>
      <w:r w:rsidRPr="008B3175">
        <w:rPr>
          <w:color w:val="000000" w:themeColor="text1"/>
          <w:szCs w:val="24"/>
        </w:rPr>
        <w:t xml:space="preserve"> the FFR target. </w:t>
      </w:r>
      <w:r w:rsidR="009C4FDD" w:rsidRPr="008B3175">
        <w:rPr>
          <w:color w:val="000000" w:themeColor="text1"/>
          <w:szCs w:val="24"/>
        </w:rPr>
        <w:t>T</w:t>
      </w:r>
      <w:r w:rsidRPr="008B3175">
        <w:rPr>
          <w:color w:val="000000" w:themeColor="text1"/>
          <w:szCs w:val="24"/>
        </w:rPr>
        <w:t xml:space="preserve">his does not mean that MMT is throwing away the endogenous component of variations in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which are due to central bank defensive operations. While Lavoie does not see any gain from “making references to vertical components”</w:t>
      </w:r>
      <w:r w:rsidR="00253DC9" w:rsidRPr="008B3175">
        <w:rPr>
          <w:color w:val="000000" w:themeColor="text1"/>
          <w:szCs w:val="24"/>
        </w:rPr>
        <w:t xml:space="preserve"> (Lavoie</w:t>
      </w:r>
      <w:r w:rsidR="002C0D8B">
        <w:rPr>
          <w:color w:val="000000" w:themeColor="text1"/>
          <w:szCs w:val="24"/>
        </w:rPr>
        <w:t>, 2013 p.</w:t>
      </w:r>
      <w:r w:rsidR="00253DC9" w:rsidRPr="008B3175">
        <w:rPr>
          <w:color w:val="000000" w:themeColor="text1"/>
          <w:szCs w:val="24"/>
        </w:rPr>
        <w:t xml:space="preserve"> 8),</w:t>
      </w:r>
      <w:r w:rsidRPr="008B3175">
        <w:rPr>
          <w:color w:val="000000" w:themeColor="text1"/>
          <w:szCs w:val="24"/>
        </w:rPr>
        <w:t xml:space="preserve"> MMT shows that these components explain why </w:t>
      </w:r>
      <w:r w:rsidR="00DD6FCE" w:rsidRPr="008B3175">
        <w:rPr>
          <w:color w:val="000000" w:themeColor="text1"/>
          <w:szCs w:val="24"/>
        </w:rPr>
        <w:t xml:space="preserve">the </w:t>
      </w:r>
      <w:r w:rsidRPr="008B3175">
        <w:rPr>
          <w:color w:val="000000" w:themeColor="text1"/>
          <w:szCs w:val="24"/>
        </w:rPr>
        <w:t xml:space="preserve">Treasury and central bank coordinate. This coordination is </w:t>
      </w:r>
      <w:r w:rsidR="009C4FDD" w:rsidRPr="008B3175">
        <w:rPr>
          <w:color w:val="000000" w:themeColor="text1"/>
          <w:szCs w:val="24"/>
        </w:rPr>
        <w:t>a justification</w:t>
      </w:r>
      <w:r w:rsidR="001C7A4D" w:rsidRPr="008B3175">
        <w:rPr>
          <w:color w:val="000000" w:themeColor="text1"/>
          <w:szCs w:val="24"/>
        </w:rPr>
        <w:t xml:space="preserve"> </w:t>
      </w:r>
      <w:r w:rsidR="009C4FDD" w:rsidRPr="008B3175">
        <w:rPr>
          <w:color w:val="000000" w:themeColor="text1"/>
          <w:szCs w:val="24"/>
        </w:rPr>
        <w:t>for</w:t>
      </w:r>
      <w:r w:rsidRPr="008B3175">
        <w:rPr>
          <w:color w:val="000000" w:themeColor="text1"/>
          <w:szCs w:val="24"/>
        </w:rPr>
        <w:t xml:space="preserve"> consolidation</w:t>
      </w:r>
      <w:r w:rsidR="008F23F6" w:rsidRPr="008B3175">
        <w:rPr>
          <w:color w:val="000000" w:themeColor="text1"/>
          <w:szCs w:val="24"/>
        </w:rPr>
        <w:t xml:space="preserve">—it is what ensures the self-imposed constraints </w:t>
      </w:r>
      <w:r w:rsidR="00A91560" w:rsidRPr="008B3175">
        <w:rPr>
          <w:color w:val="000000" w:themeColor="text1"/>
          <w:szCs w:val="24"/>
        </w:rPr>
        <w:t xml:space="preserve">do not </w:t>
      </w:r>
      <w:r w:rsidR="008F23F6" w:rsidRPr="008B3175">
        <w:rPr>
          <w:color w:val="000000" w:themeColor="text1"/>
          <w:szCs w:val="24"/>
        </w:rPr>
        <w:t>bind</w:t>
      </w:r>
      <w:r w:rsidRPr="008B3175">
        <w:rPr>
          <w:color w:val="000000" w:themeColor="text1"/>
          <w:szCs w:val="24"/>
        </w:rPr>
        <w:t>.</w:t>
      </w:r>
    </w:p>
    <w:p w14:paraId="1B0D29D1" w14:textId="43673101" w:rsidR="00353A4A" w:rsidRPr="008B3175" w:rsidRDefault="00353A4A" w:rsidP="00122618">
      <w:pPr>
        <w:rPr>
          <w:color w:val="000000" w:themeColor="text1"/>
          <w:szCs w:val="24"/>
        </w:rPr>
      </w:pPr>
      <w:r w:rsidRPr="008B3175">
        <w:rPr>
          <w:color w:val="000000" w:themeColor="text1"/>
          <w:szCs w:val="24"/>
        </w:rPr>
        <w:t xml:space="preserve">To simplify, </w:t>
      </w:r>
      <w:r w:rsidR="009C4FDD" w:rsidRPr="008B3175">
        <w:rPr>
          <w:color w:val="000000" w:themeColor="text1"/>
          <w:szCs w:val="24"/>
        </w:rPr>
        <w:t>we</w:t>
      </w:r>
      <w:r w:rsidRPr="008B3175">
        <w:rPr>
          <w:color w:val="000000" w:themeColor="text1"/>
          <w:szCs w:val="24"/>
        </w:rPr>
        <w:t xml:space="preserve"> assume all economic transactions involve electronic transfers of funds (no use of central bank or Treasury physical currency). As the Treasury spends (</w:t>
      </w:r>
      <w:r w:rsidRPr="002C0D8B">
        <w:rPr>
          <w:i/>
          <w:color w:val="000000" w:themeColor="text1"/>
          <w:szCs w:val="24"/>
        </w:rPr>
        <w:t>L</w:t>
      </w:r>
      <w:r w:rsidRPr="008B3175">
        <w:rPr>
          <w:color w:val="000000" w:themeColor="text1"/>
          <w:szCs w:val="24"/>
          <w:vertAlign w:val="subscript"/>
        </w:rPr>
        <w:t>2</w:t>
      </w:r>
      <w:r w:rsidRPr="008B3175">
        <w:rPr>
          <w:color w:val="000000" w:themeColor="text1"/>
          <w:szCs w:val="24"/>
        </w:rPr>
        <w:t xml:space="preserve"> </w:t>
      </w:r>
      <w:r w:rsidR="009C4FDD" w:rsidRPr="008B3175">
        <w:rPr>
          <w:color w:val="000000" w:themeColor="text1"/>
          <w:szCs w:val="24"/>
        </w:rPr>
        <w:t>falls</w:t>
      </w:r>
      <w:r w:rsidRPr="008B3175">
        <w:rPr>
          <w:color w:val="000000" w:themeColor="text1"/>
          <w:szCs w:val="24"/>
        </w:rPr>
        <w:t xml:space="preserve">), </w:t>
      </w:r>
      <w:r w:rsidR="008F23F6" w:rsidRPr="008B3175">
        <w:rPr>
          <w:color w:val="000000" w:themeColor="text1"/>
          <w:szCs w:val="24"/>
        </w:rPr>
        <w:t>bank</w:t>
      </w:r>
      <w:r w:rsidRPr="008B3175">
        <w:rPr>
          <w:color w:val="000000" w:themeColor="text1"/>
          <w:szCs w:val="24"/>
        </w:rPr>
        <w:t xml:space="preserve"> reserves rise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xml:space="preserve"> goes up) simultaneously with the bank accounts of non-bank economic units. As the Treasury taxes (</w:t>
      </w:r>
      <w:r w:rsidRPr="002C0D8B">
        <w:rPr>
          <w:i/>
          <w:color w:val="000000" w:themeColor="text1"/>
          <w:szCs w:val="24"/>
        </w:rPr>
        <w:t>L</w:t>
      </w:r>
      <w:r w:rsidRPr="008B3175">
        <w:rPr>
          <w:color w:val="000000" w:themeColor="text1"/>
          <w:szCs w:val="24"/>
          <w:vertAlign w:val="subscript"/>
        </w:rPr>
        <w:t>2</w:t>
      </w:r>
      <w:r w:rsidRPr="008B3175">
        <w:rPr>
          <w:color w:val="000000" w:themeColor="text1"/>
          <w:szCs w:val="24"/>
        </w:rPr>
        <w:t xml:space="preserve"> </w:t>
      </w:r>
      <w:r w:rsidR="009C4FDD" w:rsidRPr="008B3175">
        <w:rPr>
          <w:color w:val="000000" w:themeColor="text1"/>
          <w:szCs w:val="24"/>
        </w:rPr>
        <w:t>rises</w:t>
      </w:r>
      <w:r w:rsidRPr="008B3175">
        <w:rPr>
          <w:color w:val="000000" w:themeColor="text1"/>
          <w:szCs w:val="24"/>
        </w:rPr>
        <w:t xml:space="preserve">), </w:t>
      </w:r>
      <w:r w:rsidR="009C4FDD" w:rsidRPr="008B3175">
        <w:rPr>
          <w:color w:val="000000" w:themeColor="text1"/>
          <w:szCs w:val="24"/>
        </w:rPr>
        <w:t xml:space="preserve">bank </w:t>
      </w:r>
      <w:r w:rsidRPr="008B3175">
        <w:rPr>
          <w:color w:val="000000" w:themeColor="text1"/>
          <w:szCs w:val="24"/>
        </w:rPr>
        <w:t>reserves decline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xml:space="preserve"> </w:t>
      </w:r>
      <w:r w:rsidR="00653EAA" w:rsidRPr="008B3175">
        <w:rPr>
          <w:color w:val="000000" w:themeColor="text1"/>
          <w:szCs w:val="24"/>
        </w:rPr>
        <w:t>fal</w:t>
      </w:r>
      <w:r w:rsidR="001C7A4D" w:rsidRPr="008B3175">
        <w:rPr>
          <w:color w:val="000000" w:themeColor="text1"/>
          <w:szCs w:val="24"/>
        </w:rPr>
        <w:t>l</w:t>
      </w:r>
      <w:r w:rsidR="00653EAA" w:rsidRPr="008B3175">
        <w:rPr>
          <w:color w:val="000000" w:themeColor="text1"/>
          <w:szCs w:val="24"/>
        </w:rPr>
        <w:t>s</w:t>
      </w:r>
      <w:r w:rsidRPr="008B3175">
        <w:rPr>
          <w:color w:val="000000" w:themeColor="text1"/>
          <w:szCs w:val="24"/>
        </w:rPr>
        <w:t xml:space="preserve">). If the Treasury runs a deficit, there is a net increase in </w:t>
      </w:r>
      <w:r w:rsidRPr="002C0D8B">
        <w:rPr>
          <w:i/>
          <w:color w:val="000000" w:themeColor="text1"/>
          <w:szCs w:val="24"/>
        </w:rPr>
        <w:t>L</w:t>
      </w:r>
      <w:r w:rsidRPr="008B3175">
        <w:rPr>
          <w:color w:val="000000" w:themeColor="text1"/>
          <w:szCs w:val="24"/>
          <w:vertAlign w:val="subscript"/>
        </w:rPr>
        <w:t>1</w:t>
      </w:r>
      <w:r w:rsidRPr="008B3175">
        <w:rPr>
          <w:color w:val="000000" w:themeColor="text1"/>
          <w:szCs w:val="24"/>
        </w:rPr>
        <w:t>. Surpluses drain reserves</w:t>
      </w:r>
      <w:r w:rsidR="008F23F6" w:rsidRPr="008B3175">
        <w:rPr>
          <w:color w:val="000000" w:themeColor="text1"/>
          <w:szCs w:val="24"/>
        </w:rPr>
        <w:t>,</w:t>
      </w:r>
      <w:r w:rsidRPr="008B3175">
        <w:rPr>
          <w:color w:val="000000" w:themeColor="text1"/>
          <w:szCs w:val="24"/>
        </w:rPr>
        <w:t xml:space="preserve"> reduc</w:t>
      </w:r>
      <w:r w:rsidR="008F23F6" w:rsidRPr="008B3175">
        <w:rPr>
          <w:color w:val="000000" w:themeColor="text1"/>
          <w:szCs w:val="24"/>
        </w:rPr>
        <w:t>ing</w:t>
      </w:r>
      <w:r w:rsidRPr="008B3175">
        <w:rPr>
          <w:color w:val="000000" w:themeColor="text1"/>
          <w:szCs w:val="24"/>
        </w:rPr>
        <w:t xml:space="preserve"> the monetary base.</w:t>
      </w:r>
    </w:p>
    <w:p w14:paraId="7767F53B" w14:textId="567906E3" w:rsidR="008947C6" w:rsidRPr="008B3175" w:rsidRDefault="006D1CBF" w:rsidP="00122618">
      <w:pPr>
        <w:rPr>
          <w:color w:val="000000" w:themeColor="text1"/>
          <w:szCs w:val="24"/>
        </w:rPr>
      </w:pPr>
      <w:r w:rsidRPr="008B3175">
        <w:rPr>
          <w:color w:val="000000" w:themeColor="text1"/>
          <w:szCs w:val="24"/>
        </w:rPr>
        <w:t xml:space="preserve">Following Moore’s </w:t>
      </w:r>
      <w:proofErr w:type="spellStart"/>
      <w:r w:rsidRPr="008B3175">
        <w:rPr>
          <w:color w:val="000000" w:themeColor="text1"/>
          <w:szCs w:val="24"/>
        </w:rPr>
        <w:t>horizontalist</w:t>
      </w:r>
      <w:proofErr w:type="spellEnd"/>
      <w:r w:rsidRPr="008B3175">
        <w:rPr>
          <w:color w:val="000000" w:themeColor="text1"/>
          <w:szCs w:val="24"/>
        </w:rPr>
        <w:t xml:space="preserve"> approach, g</w:t>
      </w:r>
      <w:r w:rsidR="008947C6" w:rsidRPr="008B3175">
        <w:rPr>
          <w:color w:val="000000" w:themeColor="text1"/>
          <w:szCs w:val="24"/>
        </w:rPr>
        <w:t xml:space="preserve">iven that demand for reserves by banks is highly inelastic, in normal times excess reserves push the FFR </w:t>
      </w:r>
      <w:r w:rsidR="00894251" w:rsidRPr="008B3175">
        <w:rPr>
          <w:color w:val="000000" w:themeColor="text1"/>
          <w:szCs w:val="24"/>
        </w:rPr>
        <w:t>below the Fed’s target</w:t>
      </w:r>
      <w:r w:rsidR="008947C6" w:rsidRPr="008B3175">
        <w:rPr>
          <w:color w:val="000000" w:themeColor="text1"/>
          <w:szCs w:val="24"/>
        </w:rPr>
        <w:t xml:space="preserve"> </w:t>
      </w:r>
      <w:r w:rsidR="00653EAA" w:rsidRPr="008B3175">
        <w:rPr>
          <w:color w:val="000000" w:themeColor="text1"/>
          <w:szCs w:val="24"/>
        </w:rPr>
        <w:t>while a</w:t>
      </w:r>
      <w:r w:rsidR="008947C6" w:rsidRPr="008B3175">
        <w:rPr>
          <w:color w:val="000000" w:themeColor="text1"/>
          <w:szCs w:val="24"/>
        </w:rPr>
        <w:t xml:space="preserve"> shortage </w:t>
      </w:r>
      <w:r w:rsidR="00653EAA" w:rsidRPr="008B3175">
        <w:rPr>
          <w:color w:val="000000" w:themeColor="text1"/>
          <w:szCs w:val="24"/>
        </w:rPr>
        <w:t>raises</w:t>
      </w:r>
      <w:r w:rsidR="008947C6" w:rsidRPr="008B3175">
        <w:rPr>
          <w:color w:val="000000" w:themeColor="text1"/>
          <w:szCs w:val="24"/>
        </w:rPr>
        <w:t xml:space="preserve"> the FFR. Thus, the central bank need</w:t>
      </w:r>
      <w:r w:rsidR="008F23F6" w:rsidRPr="008B3175">
        <w:rPr>
          <w:color w:val="000000" w:themeColor="text1"/>
          <w:szCs w:val="24"/>
        </w:rPr>
        <w:t>s</w:t>
      </w:r>
      <w:r w:rsidR="008947C6" w:rsidRPr="008B3175">
        <w:rPr>
          <w:color w:val="000000" w:themeColor="text1"/>
          <w:szCs w:val="24"/>
        </w:rPr>
        <w:t xml:space="preserve"> to offset Treasury’s fiscal operations unless it targets a FFR of zero percent </w:t>
      </w:r>
      <w:r w:rsidR="00894251" w:rsidRPr="008B3175">
        <w:rPr>
          <w:color w:val="000000" w:themeColor="text1"/>
          <w:szCs w:val="24"/>
        </w:rPr>
        <w:t xml:space="preserve">(in which case it can leave excess reserves in the system) </w:t>
      </w:r>
      <w:r w:rsidR="008947C6" w:rsidRPr="008B3175">
        <w:rPr>
          <w:color w:val="000000" w:themeColor="text1"/>
          <w:szCs w:val="24"/>
        </w:rPr>
        <w:t>or gives up FFR targeting</w:t>
      </w:r>
      <w:r w:rsidR="00894251" w:rsidRPr="008B3175">
        <w:rPr>
          <w:color w:val="000000" w:themeColor="text1"/>
          <w:szCs w:val="24"/>
        </w:rPr>
        <w:t xml:space="preserve"> (and accepts potentially highly unstable overnight interest rates)</w:t>
      </w:r>
      <w:r w:rsidR="008947C6" w:rsidRPr="008B3175">
        <w:rPr>
          <w:color w:val="000000" w:themeColor="text1"/>
          <w:szCs w:val="24"/>
        </w:rPr>
        <w:t>.</w:t>
      </w:r>
    </w:p>
    <w:p w14:paraId="6A37C2AE" w14:textId="751120BF" w:rsidR="008947C6" w:rsidRPr="008B3175" w:rsidRDefault="00653EAA" w:rsidP="00122618">
      <w:pPr>
        <w:rPr>
          <w:color w:val="000000" w:themeColor="text1"/>
          <w:szCs w:val="24"/>
        </w:rPr>
      </w:pPr>
      <w:r w:rsidRPr="008B3175">
        <w:rPr>
          <w:color w:val="000000" w:themeColor="text1"/>
          <w:szCs w:val="24"/>
        </w:rPr>
        <w:t xml:space="preserve">To stabilize rates, policy is coordinated. </w:t>
      </w:r>
      <w:r w:rsidR="008F23F6" w:rsidRPr="008B3175">
        <w:rPr>
          <w:color w:val="000000" w:themeColor="text1"/>
          <w:szCs w:val="24"/>
        </w:rPr>
        <w:t>With</w:t>
      </w:r>
      <w:r w:rsidR="008947C6" w:rsidRPr="008B3175">
        <w:rPr>
          <w:color w:val="000000" w:themeColor="text1"/>
          <w:szCs w:val="24"/>
        </w:rPr>
        <w:t xml:space="preserve"> a deficit, the central bank drains excess reserves by moving A</w:t>
      </w:r>
      <w:r w:rsidR="008947C6" w:rsidRPr="008B3175">
        <w:rPr>
          <w:color w:val="000000" w:themeColor="text1"/>
          <w:szCs w:val="24"/>
          <w:vertAlign w:val="subscript"/>
        </w:rPr>
        <w:t>1</w:t>
      </w:r>
      <w:r w:rsidR="008947C6" w:rsidRPr="008B3175">
        <w:rPr>
          <w:color w:val="000000" w:themeColor="text1"/>
          <w:szCs w:val="24"/>
        </w:rPr>
        <w:t xml:space="preserve"> in the opposite direction of </w:t>
      </w:r>
      <w:r w:rsidR="008947C6" w:rsidRPr="002C0D8B">
        <w:rPr>
          <w:i/>
          <w:color w:val="000000" w:themeColor="text1"/>
          <w:szCs w:val="24"/>
        </w:rPr>
        <w:t>L</w:t>
      </w:r>
      <w:r w:rsidR="008947C6" w:rsidRPr="008B3175">
        <w:rPr>
          <w:color w:val="000000" w:themeColor="text1"/>
          <w:szCs w:val="24"/>
          <w:vertAlign w:val="subscript"/>
        </w:rPr>
        <w:t>2</w:t>
      </w:r>
      <w:r w:rsidR="008F23F6" w:rsidRPr="008B3175">
        <w:rPr>
          <w:color w:val="000000" w:themeColor="text1"/>
          <w:szCs w:val="24"/>
        </w:rPr>
        <w:t>:</w:t>
      </w:r>
      <w:r w:rsidR="008947C6" w:rsidRPr="008B3175">
        <w:rPr>
          <w:color w:val="000000" w:themeColor="text1"/>
          <w:szCs w:val="24"/>
        </w:rPr>
        <w:t xml:space="preserve"> the traditional open market operations (OMOs). However, the central bank has a limited amount of treasuries </w:t>
      </w:r>
      <w:r w:rsidRPr="008B3175">
        <w:rPr>
          <w:color w:val="000000" w:themeColor="text1"/>
          <w:szCs w:val="24"/>
        </w:rPr>
        <w:t>it</w:t>
      </w:r>
      <w:r w:rsidR="001C7A4D" w:rsidRPr="008B3175">
        <w:rPr>
          <w:color w:val="000000" w:themeColor="text1"/>
          <w:szCs w:val="24"/>
        </w:rPr>
        <w:t xml:space="preserve"> </w:t>
      </w:r>
      <w:r w:rsidR="008947C6" w:rsidRPr="008B3175">
        <w:rPr>
          <w:color w:val="000000" w:themeColor="text1"/>
          <w:szCs w:val="24"/>
        </w:rPr>
        <w:t xml:space="preserve">can use for </w:t>
      </w:r>
      <w:del w:id="75" w:author="Eric Tymoigne" w:date="2013-12-09T21:05:00Z">
        <w:r w:rsidR="008947C6" w:rsidRPr="008B3175" w:rsidDel="005D55C3">
          <w:rPr>
            <w:color w:val="000000" w:themeColor="text1"/>
            <w:szCs w:val="24"/>
          </w:rPr>
          <w:delText>OM</w:delText>
        </w:r>
        <w:r w:rsidRPr="008B3175" w:rsidDel="005D55C3">
          <w:rPr>
            <w:color w:val="000000" w:themeColor="text1"/>
            <w:szCs w:val="24"/>
          </w:rPr>
          <w:delText>P</w:delText>
        </w:r>
        <w:r w:rsidR="008947C6" w:rsidRPr="008B3175" w:rsidDel="005D55C3">
          <w:rPr>
            <w:color w:val="000000" w:themeColor="text1"/>
            <w:szCs w:val="24"/>
          </w:rPr>
          <w:delText>s</w:delText>
        </w:r>
      </w:del>
      <w:ins w:id="76" w:author="Eric Tymoigne" w:date="2013-12-09T21:05:00Z">
        <w:r w:rsidR="005D55C3" w:rsidRPr="008B3175">
          <w:rPr>
            <w:color w:val="000000" w:themeColor="text1"/>
            <w:szCs w:val="24"/>
          </w:rPr>
          <w:t>OM</w:t>
        </w:r>
        <w:r w:rsidR="005D55C3">
          <w:rPr>
            <w:color w:val="000000" w:themeColor="text1"/>
            <w:szCs w:val="24"/>
          </w:rPr>
          <w:t>O</w:t>
        </w:r>
        <w:r w:rsidR="005D55C3" w:rsidRPr="008B3175">
          <w:rPr>
            <w:color w:val="000000" w:themeColor="text1"/>
            <w:szCs w:val="24"/>
          </w:rPr>
          <w:t>s</w:t>
        </w:r>
      </w:ins>
      <w:r w:rsidR="008947C6" w:rsidRPr="008B3175">
        <w:rPr>
          <w:color w:val="000000" w:themeColor="text1"/>
          <w:szCs w:val="24"/>
        </w:rPr>
        <w:t xml:space="preserve">, so the Treasury must supply treasuries for FFR targeting to be effective. </w:t>
      </w:r>
      <w:r w:rsidR="00894251" w:rsidRPr="008B3175">
        <w:rPr>
          <w:color w:val="000000" w:themeColor="text1"/>
          <w:szCs w:val="24"/>
        </w:rPr>
        <w:t xml:space="preserve">The </w:t>
      </w:r>
      <w:r w:rsidR="00894251" w:rsidRPr="008B3175">
        <w:rPr>
          <w:color w:val="000000" w:themeColor="text1"/>
          <w:szCs w:val="24"/>
        </w:rPr>
        <w:lastRenderedPageBreak/>
        <w:t xml:space="preserve">alternative is for the central bank to offer interest paying liabilities—some central banks actually issue bonds that serve the same </w:t>
      </w:r>
      <w:r w:rsidR="006D1CBF" w:rsidRPr="008B3175">
        <w:rPr>
          <w:color w:val="000000" w:themeColor="text1"/>
          <w:szCs w:val="24"/>
        </w:rPr>
        <w:t xml:space="preserve">OMO </w:t>
      </w:r>
      <w:r w:rsidR="00894251" w:rsidRPr="008B3175">
        <w:rPr>
          <w:color w:val="000000" w:themeColor="text1"/>
          <w:szCs w:val="24"/>
        </w:rPr>
        <w:t xml:space="preserve">purpose as </w:t>
      </w:r>
      <w:r w:rsidR="00622E2E" w:rsidRPr="008B3175">
        <w:rPr>
          <w:color w:val="000000" w:themeColor="text1"/>
          <w:szCs w:val="24"/>
        </w:rPr>
        <w:t>Treasury</w:t>
      </w:r>
      <w:r w:rsidR="00894251" w:rsidRPr="008B3175">
        <w:rPr>
          <w:color w:val="000000" w:themeColor="text1"/>
          <w:szCs w:val="24"/>
        </w:rPr>
        <w:t xml:space="preserve"> bonds.</w:t>
      </w:r>
    </w:p>
    <w:p w14:paraId="78347CED" w14:textId="33740775" w:rsidR="008947C6" w:rsidRPr="008B3175" w:rsidRDefault="008F23F6" w:rsidP="00122618">
      <w:pPr>
        <w:rPr>
          <w:color w:val="000000" w:themeColor="text1"/>
          <w:szCs w:val="24"/>
        </w:rPr>
      </w:pPr>
      <w:r w:rsidRPr="008B3175">
        <w:rPr>
          <w:color w:val="000000" w:themeColor="text1"/>
          <w:szCs w:val="24"/>
        </w:rPr>
        <w:t xml:space="preserve">A </w:t>
      </w:r>
      <w:r w:rsidR="008947C6" w:rsidRPr="008B3175">
        <w:rPr>
          <w:color w:val="000000" w:themeColor="text1"/>
          <w:szCs w:val="24"/>
        </w:rPr>
        <w:t xml:space="preserve">growing economy </w:t>
      </w:r>
      <w:r w:rsidR="00894251" w:rsidRPr="008B3175">
        <w:rPr>
          <w:color w:val="000000" w:themeColor="text1"/>
          <w:szCs w:val="24"/>
        </w:rPr>
        <w:t xml:space="preserve">normally </w:t>
      </w:r>
      <w:r w:rsidR="008947C6" w:rsidRPr="008B3175">
        <w:rPr>
          <w:color w:val="000000" w:themeColor="text1"/>
          <w:szCs w:val="24"/>
        </w:rPr>
        <w:t>requires a growing monetary base,</w:t>
      </w:r>
      <w:ins w:id="77" w:author="Eric Tymoigne" w:date="2013-12-16T17:15:00Z">
        <w:r w:rsidR="00CD0D41">
          <w:rPr>
            <w:rStyle w:val="FootnoteReference"/>
            <w:color w:val="000000" w:themeColor="text1"/>
            <w:szCs w:val="24"/>
          </w:rPr>
          <w:footnoteReference w:id="7"/>
        </w:r>
      </w:ins>
      <w:r w:rsidR="008947C6" w:rsidRPr="008B3175">
        <w:rPr>
          <w:color w:val="000000" w:themeColor="text1"/>
          <w:szCs w:val="24"/>
        </w:rPr>
        <w:t xml:space="preserve"> and so </w:t>
      </w:r>
      <w:r w:rsidRPr="008B3175">
        <w:rPr>
          <w:color w:val="000000" w:themeColor="text1"/>
          <w:szCs w:val="24"/>
        </w:rPr>
        <w:t>rising c</w:t>
      </w:r>
      <w:r w:rsidR="008947C6" w:rsidRPr="008B3175">
        <w:rPr>
          <w:color w:val="000000" w:themeColor="text1"/>
          <w:szCs w:val="24"/>
        </w:rPr>
        <w:t>entral bank</w:t>
      </w:r>
      <w:r w:rsidRPr="008B3175">
        <w:rPr>
          <w:color w:val="000000" w:themeColor="text1"/>
          <w:szCs w:val="24"/>
        </w:rPr>
        <w:t xml:space="preserve"> assets</w:t>
      </w:r>
      <w:r w:rsidR="008947C6" w:rsidRPr="008B3175">
        <w:rPr>
          <w:color w:val="000000" w:themeColor="text1"/>
          <w:szCs w:val="24"/>
        </w:rPr>
        <w:t xml:space="preserve">, which usually means </w:t>
      </w:r>
      <w:r w:rsidRPr="008B3175">
        <w:rPr>
          <w:color w:val="000000" w:themeColor="text1"/>
          <w:szCs w:val="24"/>
        </w:rPr>
        <w:t>more</w:t>
      </w:r>
      <w:r w:rsidR="008947C6" w:rsidRPr="008B3175">
        <w:rPr>
          <w:color w:val="000000" w:themeColor="text1"/>
          <w:szCs w:val="24"/>
        </w:rPr>
        <w:t xml:space="preserve"> treasuries held by the central bank, </w:t>
      </w:r>
      <w:r w:rsidR="00653EAA" w:rsidRPr="008B3175">
        <w:rPr>
          <w:color w:val="000000" w:themeColor="text1"/>
          <w:szCs w:val="24"/>
        </w:rPr>
        <w:t xml:space="preserve">facilitated by a </w:t>
      </w:r>
      <w:r w:rsidR="008947C6" w:rsidRPr="008B3175">
        <w:rPr>
          <w:color w:val="000000" w:themeColor="text1"/>
          <w:szCs w:val="24"/>
        </w:rPr>
        <w:t>Treasury</w:t>
      </w:r>
      <w:r w:rsidR="00122618">
        <w:rPr>
          <w:color w:val="000000" w:themeColor="text1"/>
          <w:szCs w:val="24"/>
        </w:rPr>
        <w:t xml:space="preserve"> </w:t>
      </w:r>
      <w:r w:rsidR="008947C6" w:rsidRPr="008B3175">
        <w:rPr>
          <w:color w:val="000000" w:themeColor="text1"/>
          <w:szCs w:val="24"/>
        </w:rPr>
        <w:t>deficit</w:t>
      </w:r>
      <w:r w:rsidR="006D1CBF" w:rsidRPr="008B3175">
        <w:rPr>
          <w:color w:val="000000" w:themeColor="text1"/>
          <w:szCs w:val="24"/>
        </w:rPr>
        <w:t xml:space="preserve"> (unless Fed </w:t>
      </w:r>
      <w:del w:id="85" w:author="Eric Tymoigne" w:date="2013-12-16T17:43:00Z">
        <w:r w:rsidR="006D1CBF" w:rsidRPr="008B3175" w:rsidDel="00261D30">
          <w:rPr>
            <w:color w:val="000000" w:themeColor="text1"/>
            <w:szCs w:val="24"/>
          </w:rPr>
          <w:delText xml:space="preserve">lends </w:delText>
        </w:r>
      </w:del>
      <w:ins w:id="86" w:author="Eric Tymoigne" w:date="2013-12-16T17:43:00Z">
        <w:r w:rsidR="00261D30">
          <w:rPr>
            <w:color w:val="000000" w:themeColor="text1"/>
            <w:szCs w:val="24"/>
          </w:rPr>
          <w:t>supplies funds via the</w:t>
        </w:r>
      </w:ins>
      <w:del w:id="87" w:author="Eric Tymoigne" w:date="2013-12-16T17:43:00Z">
        <w:r w:rsidR="006D1CBF" w:rsidRPr="008B3175" w:rsidDel="00261D30">
          <w:rPr>
            <w:color w:val="000000" w:themeColor="text1"/>
            <w:szCs w:val="24"/>
          </w:rPr>
          <w:delText>at</w:delText>
        </w:r>
      </w:del>
      <w:r w:rsidR="006D1CBF" w:rsidRPr="008B3175">
        <w:rPr>
          <w:color w:val="000000" w:themeColor="text1"/>
          <w:szCs w:val="24"/>
        </w:rPr>
        <w:t xml:space="preserve"> discount window)</w:t>
      </w:r>
      <w:r w:rsidR="008947C6" w:rsidRPr="008B3175">
        <w:rPr>
          <w:color w:val="000000" w:themeColor="text1"/>
          <w:szCs w:val="24"/>
        </w:rPr>
        <w:t xml:space="preserve">. If there is a fiscal surplus, the outstanding amount of treasuries shrinks which is a problem for a central bank that performs OMOs with that instrument. </w:t>
      </w:r>
    </w:p>
    <w:p w14:paraId="10A989A2" w14:textId="0267FB60" w:rsidR="008947C6" w:rsidRPr="008B3175" w:rsidRDefault="008947C6" w:rsidP="00122618">
      <w:pPr>
        <w:rPr>
          <w:color w:val="000000" w:themeColor="text1"/>
          <w:szCs w:val="24"/>
        </w:rPr>
      </w:pPr>
      <w:r w:rsidRPr="008B3175">
        <w:rPr>
          <w:color w:val="000000" w:themeColor="text1"/>
          <w:szCs w:val="24"/>
        </w:rPr>
        <w:t xml:space="preserve">Beyond the provision of an adequate supply of treasuries, the Treasury </w:t>
      </w:r>
      <w:r w:rsidR="004C2C3D" w:rsidRPr="008B3175">
        <w:rPr>
          <w:color w:val="000000" w:themeColor="text1"/>
          <w:szCs w:val="24"/>
        </w:rPr>
        <w:t>assists</w:t>
      </w:r>
      <w:r w:rsidRPr="008B3175">
        <w:rPr>
          <w:color w:val="000000" w:themeColor="text1"/>
          <w:szCs w:val="24"/>
        </w:rPr>
        <w:t xml:space="preserve"> in FFR targeting through the use of Treasury tax and loan accounts (TT&amp;Ls)</w:t>
      </w:r>
      <w:r w:rsidR="00653EAA" w:rsidRPr="008B3175">
        <w:rPr>
          <w:color w:val="000000" w:themeColor="text1"/>
          <w:szCs w:val="24"/>
        </w:rPr>
        <w:t xml:space="preserve">, </w:t>
      </w:r>
      <w:r w:rsidRPr="008B3175">
        <w:rPr>
          <w:color w:val="000000" w:themeColor="text1"/>
          <w:szCs w:val="24"/>
        </w:rPr>
        <w:t>Treasury</w:t>
      </w:r>
      <w:r w:rsidR="008D5D00" w:rsidRPr="008B3175">
        <w:rPr>
          <w:color w:val="000000" w:themeColor="text1"/>
          <w:szCs w:val="24"/>
        </w:rPr>
        <w:t>’s</w:t>
      </w:r>
      <w:r w:rsidR="00653EAA" w:rsidRPr="008B3175">
        <w:rPr>
          <w:color w:val="000000" w:themeColor="text1"/>
          <w:szCs w:val="24"/>
        </w:rPr>
        <w:t xml:space="preserve"> accounts</w:t>
      </w:r>
      <w:r w:rsidRPr="008B3175">
        <w:rPr>
          <w:color w:val="000000" w:themeColor="text1"/>
          <w:szCs w:val="24"/>
        </w:rPr>
        <w:t xml:space="preserve"> at private banks. </w:t>
      </w:r>
      <w:r w:rsidR="004C2C3D" w:rsidRPr="008B3175">
        <w:rPr>
          <w:color w:val="000000" w:themeColor="text1"/>
          <w:szCs w:val="24"/>
        </w:rPr>
        <w:t>F</w:t>
      </w:r>
      <w:r w:rsidRPr="008B3175">
        <w:rPr>
          <w:color w:val="000000" w:themeColor="text1"/>
          <w:szCs w:val="24"/>
        </w:rPr>
        <w:t>irst set up in 1917 to receive proceeds of liberty bond offerings</w:t>
      </w:r>
      <w:r w:rsidR="004C2C3D" w:rsidRPr="008B3175">
        <w:rPr>
          <w:color w:val="000000" w:themeColor="text1"/>
          <w:szCs w:val="24"/>
        </w:rPr>
        <w:t xml:space="preserve">, </w:t>
      </w:r>
      <w:r w:rsidRPr="008B3175">
        <w:rPr>
          <w:color w:val="000000" w:themeColor="text1"/>
          <w:szCs w:val="24"/>
        </w:rPr>
        <w:t>they also began to receive tax collections</w:t>
      </w:r>
      <w:r w:rsidR="004C2C3D" w:rsidRPr="008B3175">
        <w:rPr>
          <w:color w:val="000000" w:themeColor="text1"/>
          <w:szCs w:val="24"/>
        </w:rPr>
        <w:t xml:space="preserve"> in 1948</w:t>
      </w:r>
      <w:r w:rsidRPr="008B3175">
        <w:rPr>
          <w:color w:val="000000" w:themeColor="text1"/>
          <w:szCs w:val="24"/>
        </w:rPr>
        <w:t>. The</w:t>
      </w:r>
      <w:r w:rsidR="006E1231" w:rsidRPr="008B3175">
        <w:rPr>
          <w:color w:val="000000" w:themeColor="text1"/>
          <w:szCs w:val="24"/>
        </w:rPr>
        <w:t>y</w:t>
      </w:r>
      <w:r w:rsidRPr="008B3175">
        <w:rPr>
          <w:color w:val="000000" w:themeColor="text1"/>
          <w:szCs w:val="24"/>
        </w:rPr>
        <w:t xml:space="preserve"> were created to smooth the impact of fiscal operations on reserves (U.S. Treasury 1955; U.S. Senate 1958). Treasury help</w:t>
      </w:r>
      <w:r w:rsidR="00653EAA" w:rsidRPr="008B3175">
        <w:rPr>
          <w:color w:val="000000" w:themeColor="text1"/>
          <w:szCs w:val="24"/>
        </w:rPr>
        <w:t>s</w:t>
      </w:r>
      <w:r w:rsidRPr="008B3175">
        <w:rPr>
          <w:color w:val="000000" w:themeColor="text1"/>
          <w:szCs w:val="24"/>
        </w:rPr>
        <w:t xml:space="preserve"> the central bank by timing transfers between its </w:t>
      </w:r>
      <w:r w:rsidR="00A91560" w:rsidRPr="008B3175">
        <w:rPr>
          <w:color w:val="000000" w:themeColor="text1"/>
          <w:szCs w:val="24"/>
        </w:rPr>
        <w:t xml:space="preserve">account at the Fed </w:t>
      </w:r>
      <w:r w:rsidRPr="008B3175">
        <w:rPr>
          <w:color w:val="000000" w:themeColor="text1"/>
          <w:szCs w:val="24"/>
        </w:rPr>
        <w:t>(L</w:t>
      </w:r>
      <w:r w:rsidRPr="008B3175">
        <w:rPr>
          <w:color w:val="000000" w:themeColor="text1"/>
          <w:szCs w:val="24"/>
          <w:vertAlign w:val="subscript"/>
        </w:rPr>
        <w:t>2</w:t>
      </w:r>
      <w:r w:rsidR="00A91560" w:rsidRPr="008B3175">
        <w:rPr>
          <w:color w:val="000000" w:themeColor="text1"/>
          <w:szCs w:val="24"/>
        </w:rPr>
        <w:t>, called the Treasury’s General Account (TGA)</w:t>
      </w:r>
      <w:r w:rsidRPr="008B3175">
        <w:rPr>
          <w:color w:val="000000" w:themeColor="text1"/>
          <w:szCs w:val="24"/>
        </w:rPr>
        <w:t>) and its TT&amp;Ls to maintain</w:t>
      </w:r>
      <w:r w:rsidR="004C2C3D" w:rsidRPr="008B3175">
        <w:rPr>
          <w:color w:val="000000" w:themeColor="text1"/>
          <w:szCs w:val="24"/>
        </w:rPr>
        <w:t xml:space="preserve"> stability of</w:t>
      </w:r>
      <w:r w:rsidRPr="008B3175">
        <w:rPr>
          <w:color w:val="000000" w:themeColor="text1"/>
          <w:szCs w:val="24"/>
        </w:rPr>
        <w:t xml:space="preserve"> </w:t>
      </w:r>
      <w:r w:rsidRPr="002C0D8B">
        <w:rPr>
          <w:i/>
          <w:color w:val="000000" w:themeColor="text1"/>
          <w:szCs w:val="24"/>
        </w:rPr>
        <w:t>L</w:t>
      </w:r>
      <w:r w:rsidRPr="008B3175">
        <w:rPr>
          <w:color w:val="000000" w:themeColor="text1"/>
          <w:szCs w:val="24"/>
          <w:vertAlign w:val="subscript"/>
        </w:rPr>
        <w:t>2</w:t>
      </w:r>
      <w:r w:rsidRPr="008B3175">
        <w:rPr>
          <w:color w:val="000000" w:themeColor="text1"/>
          <w:szCs w:val="24"/>
        </w:rPr>
        <w:t>.</w:t>
      </w:r>
      <w:r w:rsidR="0049134C">
        <w:rPr>
          <w:rStyle w:val="FootnoteReference"/>
          <w:color w:val="000000" w:themeColor="text1"/>
          <w:szCs w:val="24"/>
        </w:rPr>
        <w:footnoteReference w:id="8"/>
      </w:r>
      <w:r w:rsidRPr="008B3175">
        <w:rPr>
          <w:color w:val="000000" w:themeColor="text1"/>
          <w:szCs w:val="24"/>
        </w:rPr>
        <w:t xml:space="preserve"> </w:t>
      </w:r>
    </w:p>
    <w:p w14:paraId="5311D74E" w14:textId="0D569B92" w:rsidR="008947C6" w:rsidRPr="008B3175" w:rsidRDefault="008947C6" w:rsidP="00122618">
      <w:pPr>
        <w:rPr>
          <w:color w:val="000000" w:themeColor="text1"/>
          <w:szCs w:val="24"/>
        </w:rPr>
      </w:pPr>
      <w:r w:rsidRPr="008B3175">
        <w:rPr>
          <w:color w:val="000000" w:themeColor="text1"/>
          <w:szCs w:val="24"/>
        </w:rPr>
        <w:lastRenderedPageBreak/>
        <w:t xml:space="preserve">Ultimately, financial operations of the Treasury and the central bank are </w:t>
      </w:r>
      <w:r w:rsidR="004C2C3D" w:rsidRPr="008B3175">
        <w:rPr>
          <w:color w:val="000000" w:themeColor="text1"/>
          <w:szCs w:val="24"/>
        </w:rPr>
        <w:t>highly</w:t>
      </w:r>
      <w:r w:rsidRPr="008B3175">
        <w:rPr>
          <w:color w:val="000000" w:themeColor="text1"/>
          <w:szCs w:val="24"/>
        </w:rPr>
        <w:t xml:space="preserve"> intertwined. Treasury gets involved in monetary policy and the central bank </w:t>
      </w:r>
      <w:r w:rsidR="00653EAA" w:rsidRPr="008B3175">
        <w:rPr>
          <w:color w:val="000000" w:themeColor="text1"/>
          <w:szCs w:val="24"/>
        </w:rPr>
        <w:t>i</w:t>
      </w:r>
      <w:r w:rsidRPr="008B3175">
        <w:rPr>
          <w:color w:val="000000" w:themeColor="text1"/>
          <w:szCs w:val="24"/>
        </w:rPr>
        <w:t>s involved in fiscal policy. As such the independence of the central bank is rather limited (Tymoigne</w:t>
      </w:r>
      <w:r w:rsidR="002C0D8B">
        <w:rPr>
          <w:color w:val="000000" w:themeColor="text1"/>
          <w:szCs w:val="24"/>
        </w:rPr>
        <w:t>,</w:t>
      </w:r>
      <w:r w:rsidRPr="008B3175">
        <w:rPr>
          <w:color w:val="000000" w:themeColor="text1"/>
          <w:szCs w:val="24"/>
        </w:rPr>
        <w:t xml:space="preserve"> 2013). </w:t>
      </w:r>
      <w:proofErr w:type="spellStart"/>
      <w:r w:rsidRPr="008B3175">
        <w:rPr>
          <w:color w:val="000000" w:themeColor="text1"/>
          <w:szCs w:val="24"/>
        </w:rPr>
        <w:t>MacLaury</w:t>
      </w:r>
      <w:proofErr w:type="spellEnd"/>
      <w:r w:rsidRPr="008B3175">
        <w:rPr>
          <w:color w:val="000000" w:themeColor="text1"/>
          <w:szCs w:val="24"/>
        </w:rPr>
        <w:t xml:space="preserve"> from the F</w:t>
      </w:r>
      <w:r w:rsidR="00653EAA" w:rsidRPr="008B3175">
        <w:rPr>
          <w:color w:val="000000" w:themeColor="text1"/>
          <w:szCs w:val="24"/>
        </w:rPr>
        <w:t>RB--</w:t>
      </w:r>
      <w:r w:rsidRPr="008B3175">
        <w:rPr>
          <w:color w:val="000000" w:themeColor="text1"/>
          <w:szCs w:val="24"/>
        </w:rPr>
        <w:t>Minneapolis summarizes:</w:t>
      </w:r>
    </w:p>
    <w:p w14:paraId="6E7DA1CD" w14:textId="4E9AE1DE" w:rsidR="008947C6" w:rsidRPr="008B3175" w:rsidRDefault="008947C6" w:rsidP="00E05E61">
      <w:pPr>
        <w:pStyle w:val="Quote"/>
        <w:ind w:right="720"/>
        <w:rPr>
          <w:rFonts w:ascii="Times New Roman" w:hAnsi="Times New Roman"/>
          <w:color w:val="000000" w:themeColor="text1"/>
          <w:szCs w:val="24"/>
        </w:rPr>
      </w:pPr>
      <w:r w:rsidRPr="008B3175">
        <w:rPr>
          <w:rFonts w:ascii="Times New Roman" w:eastAsia="Calibri" w:hAnsi="Times New Roman"/>
          <w:color w:val="000000" w:themeColor="text1"/>
          <w:szCs w:val="24"/>
        </w:rPr>
        <w:t>The central bank is in constant contact with the Treasury Department which, among other things, is responsible for the management of the public debt and its various cash accounts. Prior to the existence of the Federal Reserve System, the Treasury actually carried out many monetary functions. And even since, the Treasury has often been deeply involved in monetary functions, especially during the earlier years. […]</w:t>
      </w:r>
      <w:r w:rsidR="00BD737C" w:rsidRPr="008B3175">
        <w:rPr>
          <w:rFonts w:ascii="Times New Roman" w:eastAsia="Calibri" w:hAnsi="Times New Roman"/>
          <w:color w:val="000000" w:themeColor="text1"/>
          <w:szCs w:val="24"/>
        </w:rPr>
        <w:t xml:space="preserve"> </w:t>
      </w:r>
      <w:r w:rsidRPr="008B3175">
        <w:rPr>
          <w:rFonts w:ascii="Times New Roman" w:eastAsia="Calibri" w:hAnsi="Times New Roman"/>
          <w:color w:val="000000" w:themeColor="text1"/>
          <w:szCs w:val="24"/>
        </w:rPr>
        <w:t xml:space="preserve">The Treasury and the central bank also work closely in the </w:t>
      </w:r>
      <w:r w:rsidR="00BD737C" w:rsidRPr="008B3175">
        <w:rPr>
          <w:rFonts w:ascii="Times New Roman" w:eastAsia="Calibri" w:hAnsi="Times New Roman"/>
          <w:color w:val="000000" w:themeColor="text1"/>
          <w:szCs w:val="24"/>
        </w:rPr>
        <w:t xml:space="preserve">Treasury’s </w:t>
      </w:r>
      <w:r w:rsidRPr="008B3175">
        <w:rPr>
          <w:rFonts w:ascii="Times New Roman" w:eastAsia="Calibri" w:hAnsi="Times New Roman"/>
          <w:color w:val="000000" w:themeColor="text1"/>
          <w:szCs w:val="24"/>
        </w:rPr>
        <w:t>management of its substantial cash payments and withdrawals of Treasury Tax and Loan account balances deposited in commercial banks, since these cash flows affect bank reserves.</w:t>
      </w:r>
      <w:r w:rsidRPr="008B3175">
        <w:rPr>
          <w:rFonts w:ascii="Times New Roman" w:hAnsi="Times New Roman"/>
          <w:color w:val="000000" w:themeColor="text1"/>
          <w:szCs w:val="24"/>
        </w:rPr>
        <w:t xml:space="preserve"> (</w:t>
      </w:r>
      <w:proofErr w:type="spellStart"/>
      <w:r w:rsidRPr="008B3175">
        <w:rPr>
          <w:rFonts w:ascii="Times New Roman" w:hAnsi="Times New Roman"/>
          <w:color w:val="000000" w:themeColor="text1"/>
          <w:szCs w:val="24"/>
        </w:rPr>
        <w:t>MacLaury</w:t>
      </w:r>
      <w:proofErr w:type="spellEnd"/>
      <w:r w:rsidR="002C0D8B">
        <w:rPr>
          <w:rFonts w:ascii="Times New Roman" w:hAnsi="Times New Roman"/>
          <w:color w:val="000000" w:themeColor="text1"/>
          <w:szCs w:val="24"/>
        </w:rPr>
        <w:t>,</w:t>
      </w:r>
      <w:r w:rsidRPr="008B3175">
        <w:rPr>
          <w:rFonts w:ascii="Times New Roman" w:hAnsi="Times New Roman"/>
          <w:color w:val="000000" w:themeColor="text1"/>
          <w:szCs w:val="24"/>
        </w:rPr>
        <w:t xml:space="preserve"> 1977)</w:t>
      </w:r>
    </w:p>
    <w:p w14:paraId="535C6439" w14:textId="26D7D379" w:rsidR="008947C6" w:rsidRPr="008B3175" w:rsidRDefault="008947C6" w:rsidP="00122618">
      <w:pPr>
        <w:ind w:firstLine="0"/>
        <w:rPr>
          <w:color w:val="000000" w:themeColor="text1"/>
          <w:szCs w:val="24"/>
        </w:rPr>
      </w:pPr>
      <w:r w:rsidRPr="008B3175">
        <w:rPr>
          <w:color w:val="000000" w:themeColor="text1"/>
          <w:szCs w:val="24"/>
        </w:rPr>
        <w:t xml:space="preserve">The central bank and the Treasury must work together to support the monetary and financial systems because they are ultimately two sides of the same coin, the government sector. </w:t>
      </w:r>
      <w:r w:rsidR="00653EAA" w:rsidRPr="008B3175">
        <w:rPr>
          <w:color w:val="000000" w:themeColor="text1"/>
          <w:szCs w:val="24"/>
        </w:rPr>
        <w:t xml:space="preserve">Even </w:t>
      </w:r>
      <w:r w:rsidRPr="008B3175">
        <w:rPr>
          <w:color w:val="000000" w:themeColor="text1"/>
          <w:szCs w:val="24"/>
        </w:rPr>
        <w:t>in th</w:t>
      </w:r>
      <w:r w:rsidR="00653EAA" w:rsidRPr="008B3175">
        <w:rPr>
          <w:color w:val="000000" w:themeColor="text1"/>
          <w:szCs w:val="24"/>
        </w:rPr>
        <w:t>e</w:t>
      </w:r>
      <w:r w:rsidRPr="008B3175">
        <w:rPr>
          <w:color w:val="000000" w:themeColor="text1"/>
          <w:szCs w:val="24"/>
        </w:rPr>
        <w:t xml:space="preserve"> extreme case w</w:t>
      </w:r>
      <w:r w:rsidR="006E1231" w:rsidRPr="008B3175">
        <w:rPr>
          <w:color w:val="000000" w:themeColor="text1"/>
          <w:szCs w:val="24"/>
        </w:rPr>
        <w:t>h</w:t>
      </w:r>
      <w:r w:rsidRPr="008B3175">
        <w:rPr>
          <w:color w:val="000000" w:themeColor="text1"/>
          <w:szCs w:val="24"/>
        </w:rPr>
        <w:t>ere nobody wants to buy bonds from the Treasury, the central bank will intervene, or the Treasury finds ways to avoid having</w:t>
      </w:r>
      <w:r w:rsidR="00653EAA" w:rsidRPr="008B3175">
        <w:rPr>
          <w:color w:val="000000" w:themeColor="text1"/>
          <w:szCs w:val="24"/>
        </w:rPr>
        <w:t xml:space="preserve"> </w:t>
      </w:r>
      <w:r w:rsidR="006D1CBF" w:rsidRPr="008B3175">
        <w:rPr>
          <w:color w:val="000000" w:themeColor="text1"/>
          <w:szCs w:val="24"/>
        </w:rPr>
        <w:t>deposits</w:t>
      </w:r>
      <w:r w:rsidRPr="008B3175">
        <w:rPr>
          <w:color w:val="000000" w:themeColor="text1"/>
          <w:szCs w:val="24"/>
        </w:rPr>
        <w:t xml:space="preserve">. </w:t>
      </w:r>
      <w:r w:rsidR="006E1231" w:rsidRPr="008B3175">
        <w:rPr>
          <w:color w:val="000000" w:themeColor="text1"/>
          <w:szCs w:val="24"/>
        </w:rPr>
        <w:t>For example, in the US special dealer banks always stand by to purchase treasuries and the Fed ensures there are sufficient reserves to do so by supplying them through temporary repos</w:t>
      </w:r>
      <w:r w:rsidR="00B1776B" w:rsidRPr="008B3175">
        <w:rPr>
          <w:color w:val="000000" w:themeColor="text1"/>
          <w:szCs w:val="24"/>
        </w:rPr>
        <w:t xml:space="preserve">. While the Fed is not in that case directly buying the new issue from the Treasury, it uses </w:t>
      </w:r>
      <w:del w:id="88" w:author="Eric Tymoigne" w:date="2013-12-09T21:06:00Z">
        <w:r w:rsidR="00143193" w:rsidRPr="008B3175" w:rsidDel="00F67CF2">
          <w:rPr>
            <w:color w:val="000000" w:themeColor="text1"/>
            <w:szCs w:val="24"/>
          </w:rPr>
          <w:delText>OMPs</w:delText>
        </w:r>
        <w:r w:rsidR="00B1776B" w:rsidRPr="008B3175" w:rsidDel="00F67CF2">
          <w:rPr>
            <w:color w:val="000000" w:themeColor="text1"/>
            <w:szCs w:val="24"/>
          </w:rPr>
          <w:delText xml:space="preserve"> </w:delText>
        </w:r>
      </w:del>
      <w:ins w:id="89" w:author="Eric Tymoigne" w:date="2013-12-09T21:06:00Z">
        <w:r w:rsidR="00F67CF2">
          <w:rPr>
            <w:color w:val="000000" w:themeColor="text1"/>
            <w:szCs w:val="24"/>
          </w:rPr>
          <w:t>OMOs</w:t>
        </w:r>
        <w:r w:rsidR="00F67CF2" w:rsidRPr="008B3175">
          <w:rPr>
            <w:color w:val="000000" w:themeColor="text1"/>
            <w:szCs w:val="24"/>
          </w:rPr>
          <w:t xml:space="preserve"> </w:t>
        </w:r>
      </w:ins>
      <w:r w:rsidR="00B1776B" w:rsidRPr="008B3175">
        <w:rPr>
          <w:color w:val="000000" w:themeColor="text1"/>
          <w:szCs w:val="24"/>
        </w:rPr>
        <w:t xml:space="preserve">to buy an existing bond to provide reserves needed for a private bank to buy the new security. The end result is exactly the </w:t>
      </w:r>
      <w:r w:rsidR="00B1776B" w:rsidRPr="008B3175">
        <w:rPr>
          <w:color w:val="000000" w:themeColor="text1"/>
          <w:szCs w:val="24"/>
        </w:rPr>
        <w:lastRenderedPageBreak/>
        <w:t>same as if the central bank had bought directly from the Treasury.</w:t>
      </w:r>
      <w:r w:rsidR="00375428" w:rsidRPr="008B3175">
        <w:rPr>
          <w:color w:val="000000" w:themeColor="text1"/>
          <w:szCs w:val="24"/>
        </w:rPr>
        <w:t xml:space="preserve"> Thus, if one wants to account for institutional aspects in order to be more descriptive, one should account for all of them, namely those that constrain Treasury-Central Bank operations, and those that allow Treasury to bypass these constraints (Tymoigne</w:t>
      </w:r>
      <w:r w:rsidR="002C0D8B">
        <w:rPr>
          <w:color w:val="000000" w:themeColor="text1"/>
          <w:szCs w:val="24"/>
        </w:rPr>
        <w:t>,</w:t>
      </w:r>
      <w:r w:rsidR="00375428" w:rsidRPr="008B3175">
        <w:rPr>
          <w:color w:val="000000" w:themeColor="text1"/>
          <w:szCs w:val="24"/>
        </w:rPr>
        <w:t xml:space="preserve"> 2013).</w:t>
      </w:r>
    </w:p>
    <w:p w14:paraId="04DEC258" w14:textId="6BE51FD4" w:rsidR="00143193" w:rsidRPr="008B3175" w:rsidRDefault="008947C6" w:rsidP="00122618">
      <w:pPr>
        <w:rPr>
          <w:bCs/>
          <w:color w:val="000000" w:themeColor="text1"/>
          <w:szCs w:val="24"/>
        </w:rPr>
      </w:pPr>
      <w:r w:rsidRPr="008B3175">
        <w:rPr>
          <w:color w:val="000000" w:themeColor="text1"/>
          <w:szCs w:val="24"/>
        </w:rPr>
        <w:t xml:space="preserve">The reader may note that </w:t>
      </w:r>
      <w:r w:rsidR="00143193" w:rsidRPr="008B3175">
        <w:rPr>
          <w:color w:val="000000" w:themeColor="text1"/>
          <w:szCs w:val="24"/>
        </w:rPr>
        <w:t>this description of operations is not</w:t>
      </w:r>
      <w:r w:rsidRPr="008B3175">
        <w:rPr>
          <w:color w:val="000000" w:themeColor="text1"/>
          <w:szCs w:val="24"/>
        </w:rPr>
        <w:t xml:space="preserve"> theor</w:t>
      </w:r>
      <w:r w:rsidR="006D1CBF" w:rsidRPr="008B3175">
        <w:rPr>
          <w:color w:val="000000" w:themeColor="text1"/>
          <w:szCs w:val="24"/>
        </w:rPr>
        <w:t>y</w:t>
      </w:r>
      <w:r w:rsidRPr="008B3175">
        <w:rPr>
          <w:color w:val="000000" w:themeColor="text1"/>
          <w:szCs w:val="24"/>
        </w:rPr>
        <w:t xml:space="preserve">. </w:t>
      </w:r>
      <w:r w:rsidR="00253DC9" w:rsidRPr="008B3175">
        <w:rPr>
          <w:color w:val="000000" w:themeColor="text1"/>
          <w:szCs w:val="24"/>
        </w:rPr>
        <w:t>It is an analysis of</w:t>
      </w:r>
      <w:r w:rsidRPr="008B3175">
        <w:rPr>
          <w:color w:val="000000" w:themeColor="text1"/>
          <w:szCs w:val="24"/>
        </w:rPr>
        <w:t xml:space="preserve"> balance-sheet accounting and of the interaction between the central bank and the Treasury. However, MMT does draw </w:t>
      </w:r>
      <w:r w:rsidR="00B4401D" w:rsidRPr="008B3175">
        <w:rPr>
          <w:color w:val="000000" w:themeColor="text1"/>
          <w:szCs w:val="24"/>
        </w:rPr>
        <w:t>practi</w:t>
      </w:r>
      <w:r w:rsidRPr="008B3175">
        <w:rPr>
          <w:color w:val="000000" w:themeColor="text1"/>
          <w:szCs w:val="24"/>
        </w:rPr>
        <w:t>cal conclusion</w:t>
      </w:r>
      <w:r w:rsidR="000A0549" w:rsidRPr="008B3175">
        <w:rPr>
          <w:color w:val="000000" w:themeColor="text1"/>
          <w:szCs w:val="24"/>
        </w:rPr>
        <w:t>s</w:t>
      </w:r>
      <w:r w:rsidRPr="008B3175">
        <w:rPr>
          <w:color w:val="000000" w:themeColor="text1"/>
          <w:szCs w:val="24"/>
        </w:rPr>
        <w:t xml:space="preserve">. </w:t>
      </w:r>
      <w:r w:rsidRPr="008B3175">
        <w:rPr>
          <w:bCs/>
          <w:color w:val="000000" w:themeColor="text1"/>
          <w:szCs w:val="24"/>
        </w:rPr>
        <w:t>One could separate the Treasury and central bank instead of consolidating, but this simply adds assumptions and intermediate steps without changing the nature of the operations.</w:t>
      </w:r>
      <w:r w:rsidR="00BD737C" w:rsidRPr="008B3175">
        <w:rPr>
          <w:bCs/>
          <w:color w:val="000000" w:themeColor="text1"/>
          <w:szCs w:val="24"/>
        </w:rPr>
        <w:t xml:space="preserve"> MMT argues that the added complexity from separating the two government entities is counter-productive because it leads to poor understanding among economists, poor modeling, and incorrect policy choices. </w:t>
      </w:r>
    </w:p>
    <w:p w14:paraId="67E37913" w14:textId="404F6AE6" w:rsidR="008947C6" w:rsidRPr="008B3175" w:rsidRDefault="008947C6" w:rsidP="00122618">
      <w:pPr>
        <w:rPr>
          <w:bCs/>
          <w:color w:val="000000" w:themeColor="text1"/>
          <w:szCs w:val="24"/>
        </w:rPr>
      </w:pPr>
      <w:r w:rsidRPr="008B3175">
        <w:rPr>
          <w:bCs/>
          <w:color w:val="000000" w:themeColor="text1"/>
          <w:szCs w:val="24"/>
        </w:rPr>
        <w:t>Consider how operations are really done in the US—where the Treasury hold</w:t>
      </w:r>
      <w:r w:rsidR="00143193" w:rsidRPr="008B3175">
        <w:rPr>
          <w:bCs/>
          <w:color w:val="000000" w:themeColor="text1"/>
          <w:szCs w:val="24"/>
        </w:rPr>
        <w:t>s</w:t>
      </w:r>
      <w:r w:rsidRPr="008B3175">
        <w:rPr>
          <w:bCs/>
          <w:color w:val="000000" w:themeColor="text1"/>
          <w:szCs w:val="24"/>
        </w:rPr>
        <w:t xml:space="preserve"> accounts in both private banks (TT&amp;Ls) and the Fed (TGA), but can write checks only on its account at the Fed (it cannot spend</w:t>
      </w:r>
      <w:r w:rsidR="00122618">
        <w:rPr>
          <w:bCs/>
          <w:color w:val="000000" w:themeColor="text1"/>
          <w:szCs w:val="24"/>
        </w:rPr>
        <w:t xml:space="preserve"> </w:t>
      </w:r>
      <w:r w:rsidR="00953C2C" w:rsidRPr="008B3175">
        <w:rPr>
          <w:bCs/>
          <w:color w:val="000000" w:themeColor="text1"/>
          <w:szCs w:val="24"/>
        </w:rPr>
        <w:t>its deposits at private banks</w:t>
      </w:r>
      <w:r w:rsidRPr="008B3175">
        <w:rPr>
          <w:bCs/>
          <w:color w:val="000000" w:themeColor="text1"/>
          <w:szCs w:val="24"/>
        </w:rPr>
        <w:t>). Further, the Fed is prohibited to be a net buyer of treasuries in the primary market (and is not supposed to allow overdrafts on the Treasury’s account)</w:t>
      </w:r>
      <w:r w:rsidR="000A0549" w:rsidRPr="008B3175">
        <w:rPr>
          <w:bCs/>
          <w:color w:val="000000" w:themeColor="text1"/>
          <w:szCs w:val="24"/>
        </w:rPr>
        <w:t>,</w:t>
      </w:r>
      <w:r w:rsidRPr="008B3175">
        <w:rPr>
          <w:bCs/>
          <w:color w:val="000000" w:themeColor="text1"/>
          <w:szCs w:val="24"/>
        </w:rPr>
        <w:t xml:space="preserve"> thus the Treasury must have a positive balance in its account at the Fed before it spends.</w:t>
      </w:r>
      <w:r w:rsidR="00122618">
        <w:rPr>
          <w:bCs/>
          <w:color w:val="000000" w:themeColor="text1"/>
          <w:szCs w:val="24"/>
        </w:rPr>
        <w:t xml:space="preserve"> </w:t>
      </w:r>
      <w:r w:rsidRPr="008B3175">
        <w:rPr>
          <w:bCs/>
          <w:color w:val="000000" w:themeColor="text1"/>
          <w:szCs w:val="24"/>
        </w:rPr>
        <w:t>Treasury replenish</w:t>
      </w:r>
      <w:r w:rsidR="000A0549" w:rsidRPr="008B3175">
        <w:rPr>
          <w:bCs/>
          <w:color w:val="000000" w:themeColor="text1"/>
          <w:szCs w:val="24"/>
        </w:rPr>
        <w:t>es</w:t>
      </w:r>
      <w:r w:rsidRPr="008B3175">
        <w:rPr>
          <w:bCs/>
          <w:color w:val="000000" w:themeColor="text1"/>
          <w:szCs w:val="24"/>
        </w:rPr>
        <w:t xml:space="preserve"> its account at the Fed either via balances collected from tax (and other) revenues or debt issuance. </w:t>
      </w:r>
      <w:proofErr w:type="spellStart"/>
      <w:r w:rsidRPr="008B3175">
        <w:rPr>
          <w:bCs/>
          <w:color w:val="000000" w:themeColor="text1"/>
          <w:szCs w:val="24"/>
        </w:rPr>
        <w:t>Fullwiler</w:t>
      </w:r>
      <w:proofErr w:type="spellEnd"/>
      <w:r w:rsidRPr="008B3175">
        <w:rPr>
          <w:bCs/>
          <w:color w:val="000000" w:themeColor="text1"/>
          <w:szCs w:val="24"/>
        </w:rPr>
        <w:t>, Kelton and Wray (2012) have shown that these constraints do not change the end result of fiscal policy in terms of balance sheets, even though the order of financial transactions changes. One way or another, the Treasury gets goods and services in exchange for CB currency. Again the circuit approach improves our understanding of the logic at play</w:t>
      </w:r>
      <w:r w:rsidR="00FB0274" w:rsidRPr="008B3175">
        <w:rPr>
          <w:bCs/>
          <w:color w:val="000000" w:themeColor="text1"/>
          <w:szCs w:val="24"/>
        </w:rPr>
        <w:t xml:space="preserve"> (Figure 5)</w:t>
      </w:r>
    </w:p>
    <w:p w14:paraId="38A66F2E" w14:textId="38FCBA47" w:rsidR="008947C6" w:rsidRPr="008B3175" w:rsidRDefault="008F6880" w:rsidP="00163945">
      <w:pPr>
        <w:ind w:firstLine="0"/>
        <w:jc w:val="center"/>
        <w:rPr>
          <w:bCs/>
          <w:color w:val="000000" w:themeColor="text1"/>
          <w:szCs w:val="24"/>
        </w:rPr>
      </w:pPr>
      <w:r>
        <w:rPr>
          <w:bCs/>
          <w:color w:val="000000" w:themeColor="text1"/>
          <w:szCs w:val="24"/>
        </w:rPr>
        <w:t>FIGURE 5 HERE</w:t>
      </w:r>
    </w:p>
    <w:p w14:paraId="2381A159" w14:textId="16B5013A" w:rsidR="008947C6" w:rsidRPr="008B3175" w:rsidRDefault="00EB11C6" w:rsidP="00163945">
      <w:pPr>
        <w:ind w:firstLine="0"/>
        <w:jc w:val="both"/>
        <w:rPr>
          <w:bCs/>
          <w:color w:val="000000" w:themeColor="text1"/>
          <w:szCs w:val="24"/>
        </w:rPr>
      </w:pPr>
      <w:r w:rsidRPr="008B3175">
        <w:rPr>
          <w:bCs/>
          <w:color w:val="000000" w:themeColor="text1"/>
          <w:szCs w:val="24"/>
        </w:rPr>
        <w:lastRenderedPageBreak/>
        <w:t>The circuit is</w:t>
      </w:r>
      <w:r w:rsidR="008947C6" w:rsidRPr="008B3175">
        <w:rPr>
          <w:bCs/>
          <w:color w:val="000000" w:themeColor="text1"/>
          <w:szCs w:val="24"/>
        </w:rPr>
        <w:t xml:space="preserve"> complicated but, again, before the Treasury can tax and issue bonds, an injection of CB currency must occur because the Treasury only spends using funds </w:t>
      </w:r>
      <w:r w:rsidR="00406B07" w:rsidRPr="008B3175">
        <w:rPr>
          <w:bCs/>
          <w:color w:val="000000" w:themeColor="text1"/>
          <w:szCs w:val="24"/>
        </w:rPr>
        <w:t>i</w:t>
      </w:r>
      <w:r w:rsidR="008947C6" w:rsidRPr="008B3175">
        <w:rPr>
          <w:bCs/>
          <w:color w:val="000000" w:themeColor="text1"/>
          <w:szCs w:val="24"/>
        </w:rPr>
        <w:t>n its TGA</w:t>
      </w:r>
      <w:r w:rsidRPr="008B3175">
        <w:rPr>
          <w:bCs/>
          <w:color w:val="000000" w:themeColor="text1"/>
          <w:szCs w:val="24"/>
        </w:rPr>
        <w:t xml:space="preserve">. </w:t>
      </w:r>
      <w:r w:rsidR="00406B07" w:rsidRPr="008B3175">
        <w:rPr>
          <w:bCs/>
          <w:color w:val="000000" w:themeColor="text1"/>
          <w:szCs w:val="24"/>
        </w:rPr>
        <w:t>U</w:t>
      </w:r>
      <w:r w:rsidR="008947C6" w:rsidRPr="008B3175">
        <w:rPr>
          <w:bCs/>
          <w:color w:val="000000" w:themeColor="text1"/>
          <w:szCs w:val="24"/>
        </w:rPr>
        <w:t>ltimately</w:t>
      </w:r>
      <w:r w:rsidR="00406B07" w:rsidRPr="008B3175">
        <w:rPr>
          <w:bCs/>
          <w:color w:val="000000" w:themeColor="text1"/>
          <w:szCs w:val="24"/>
        </w:rPr>
        <w:t>,</w:t>
      </w:r>
      <w:r w:rsidR="008947C6" w:rsidRPr="008B3175">
        <w:rPr>
          <w:bCs/>
          <w:color w:val="000000" w:themeColor="text1"/>
          <w:szCs w:val="24"/>
        </w:rPr>
        <w:t xml:space="preserve"> taxes and bond offerings drain CB currency when funds are moved from the TT&amp;Ls. Either the central bank advances currency to</w:t>
      </w:r>
      <w:r w:rsidR="00B514B4" w:rsidRPr="008B3175">
        <w:rPr>
          <w:bCs/>
          <w:color w:val="000000" w:themeColor="text1"/>
          <w:szCs w:val="24"/>
        </w:rPr>
        <w:t>,</w:t>
      </w:r>
      <w:r w:rsidR="008947C6" w:rsidRPr="008B3175">
        <w:rPr>
          <w:bCs/>
          <w:color w:val="000000" w:themeColor="text1"/>
          <w:szCs w:val="24"/>
        </w:rPr>
        <w:t xml:space="preserve"> </w:t>
      </w:r>
      <w:r w:rsidR="00B514B4" w:rsidRPr="008B3175">
        <w:rPr>
          <w:bCs/>
          <w:color w:val="000000" w:themeColor="text1"/>
          <w:szCs w:val="24"/>
        </w:rPr>
        <w:t>or</w:t>
      </w:r>
      <w:r w:rsidR="008947C6" w:rsidRPr="008B3175">
        <w:rPr>
          <w:bCs/>
          <w:color w:val="000000" w:themeColor="text1"/>
          <w:szCs w:val="24"/>
        </w:rPr>
        <w:t xml:space="preserve"> buys financial assets from</w:t>
      </w:r>
      <w:r w:rsidR="00B514B4" w:rsidRPr="008B3175">
        <w:rPr>
          <w:bCs/>
          <w:color w:val="000000" w:themeColor="text1"/>
          <w:szCs w:val="24"/>
        </w:rPr>
        <w:t>, the private</w:t>
      </w:r>
      <w:r w:rsidR="008947C6" w:rsidRPr="008B3175">
        <w:rPr>
          <w:bCs/>
          <w:color w:val="000000" w:themeColor="text1"/>
          <w:szCs w:val="24"/>
        </w:rPr>
        <w:t xml:space="preserve"> sector. In either case, </w:t>
      </w:r>
      <w:r w:rsidR="00953C2C" w:rsidRPr="008B3175">
        <w:rPr>
          <w:bCs/>
          <w:color w:val="000000" w:themeColor="text1"/>
          <w:szCs w:val="24"/>
        </w:rPr>
        <w:t>CB currency is then passed along</w:t>
      </w:r>
      <w:r w:rsidR="008947C6" w:rsidRPr="008B3175">
        <w:rPr>
          <w:bCs/>
          <w:color w:val="000000" w:themeColor="text1"/>
          <w:szCs w:val="24"/>
        </w:rPr>
        <w:t xml:space="preserve"> to the Treasury, so the central bank is still involved in </w:t>
      </w:r>
      <w:del w:id="90" w:author="Eric Tymoigne" w:date="2013-12-12T20:39:00Z">
        <w:r w:rsidR="008947C6" w:rsidRPr="008B3175" w:rsidDel="00337ACD">
          <w:rPr>
            <w:bCs/>
            <w:color w:val="000000" w:themeColor="text1"/>
            <w:szCs w:val="24"/>
          </w:rPr>
          <w:delText xml:space="preserve">funding </w:delText>
        </w:r>
      </w:del>
      <w:ins w:id="91" w:author="Eric Tymoigne" w:date="2013-12-12T20:39:00Z">
        <w:r w:rsidR="00337ACD">
          <w:rPr>
            <w:bCs/>
            <w:color w:val="000000" w:themeColor="text1"/>
            <w:szCs w:val="24"/>
          </w:rPr>
          <w:t>financing</w:t>
        </w:r>
        <w:r w:rsidR="00337ACD" w:rsidRPr="008B3175">
          <w:rPr>
            <w:bCs/>
            <w:color w:val="000000" w:themeColor="text1"/>
            <w:szCs w:val="24"/>
          </w:rPr>
          <w:t xml:space="preserve"> </w:t>
        </w:r>
      </w:ins>
      <w:r w:rsidR="008947C6" w:rsidRPr="008B3175">
        <w:rPr>
          <w:bCs/>
          <w:color w:val="000000" w:themeColor="text1"/>
          <w:szCs w:val="24"/>
        </w:rPr>
        <w:t>the fi</w:t>
      </w:r>
      <w:r w:rsidR="00953C2C" w:rsidRPr="008B3175">
        <w:rPr>
          <w:bCs/>
          <w:color w:val="000000" w:themeColor="text1"/>
          <w:szCs w:val="24"/>
        </w:rPr>
        <w:t>scal operations of the Treasury,</w:t>
      </w:r>
      <w:r w:rsidR="008947C6" w:rsidRPr="008B3175">
        <w:rPr>
          <w:bCs/>
          <w:color w:val="000000" w:themeColor="text1"/>
          <w:szCs w:val="24"/>
        </w:rPr>
        <w:t xml:space="preserve"> but it does so indirectly. In addition, the </w:t>
      </w:r>
      <w:r w:rsidR="00B514B4" w:rsidRPr="008B3175">
        <w:rPr>
          <w:bCs/>
          <w:color w:val="000000" w:themeColor="text1"/>
          <w:szCs w:val="24"/>
        </w:rPr>
        <w:t xml:space="preserve">Fed </w:t>
      </w:r>
      <w:r w:rsidR="008947C6" w:rsidRPr="008B3175">
        <w:rPr>
          <w:bCs/>
          <w:color w:val="000000" w:themeColor="text1"/>
          <w:szCs w:val="24"/>
        </w:rPr>
        <w:t xml:space="preserve">provides stable refinancing </w:t>
      </w:r>
      <w:r w:rsidR="00B514B4" w:rsidRPr="008B3175">
        <w:rPr>
          <w:bCs/>
          <w:color w:val="000000" w:themeColor="text1"/>
          <w:szCs w:val="24"/>
        </w:rPr>
        <w:t>for</w:t>
      </w:r>
      <w:r w:rsidR="008947C6" w:rsidRPr="008B3175">
        <w:rPr>
          <w:bCs/>
          <w:color w:val="000000" w:themeColor="text1"/>
          <w:szCs w:val="24"/>
        </w:rPr>
        <w:t xml:space="preserve"> Treasury by buying treasuries in the primary market to replace those maturing.</w:t>
      </w:r>
    </w:p>
    <w:p w14:paraId="3BED861E" w14:textId="378FE630" w:rsidR="008947C6" w:rsidRPr="008B3175" w:rsidRDefault="008947C6" w:rsidP="00122618">
      <w:pPr>
        <w:rPr>
          <w:color w:val="000000" w:themeColor="text1"/>
          <w:szCs w:val="24"/>
        </w:rPr>
      </w:pPr>
      <w:r w:rsidRPr="008B3175">
        <w:rPr>
          <w:color w:val="000000" w:themeColor="text1"/>
          <w:szCs w:val="24"/>
        </w:rPr>
        <w:t>In conclusion, Treasury spending always involves monetary creation as private bank accounts are credited, while taxation involves monetary destruction as bank accounts are debited. The question becomes how Treasury acquired</w:t>
      </w:r>
      <w:ins w:id="92" w:author="Eric Tymoigne" w:date="2013-12-16T17:24:00Z">
        <w:r w:rsidR="00D66890">
          <w:rPr>
            <w:color w:val="000000" w:themeColor="text1"/>
            <w:szCs w:val="24"/>
          </w:rPr>
          <w:t xml:space="preserve"> the funds</w:t>
        </w:r>
      </w:ins>
      <w:r w:rsidRPr="008B3175">
        <w:rPr>
          <w:color w:val="000000" w:themeColor="text1"/>
          <w:szCs w:val="24"/>
        </w:rPr>
        <w:t xml:space="preserve"> </w:t>
      </w:r>
      <w:r w:rsidR="009C18CF" w:rsidRPr="008B3175">
        <w:rPr>
          <w:color w:val="000000" w:themeColor="text1"/>
          <w:szCs w:val="24"/>
        </w:rPr>
        <w:t>deposit</w:t>
      </w:r>
      <w:ins w:id="93" w:author="Eric Tymoigne" w:date="2013-12-16T17:24:00Z">
        <w:r w:rsidR="00D66890">
          <w:rPr>
            <w:color w:val="000000" w:themeColor="text1"/>
            <w:szCs w:val="24"/>
          </w:rPr>
          <w:t>ed</w:t>
        </w:r>
      </w:ins>
      <w:del w:id="94" w:author="Eric Tymoigne" w:date="2013-12-16T17:24:00Z">
        <w:r w:rsidRPr="008B3175" w:rsidDel="00D66890">
          <w:rPr>
            <w:color w:val="000000" w:themeColor="text1"/>
            <w:szCs w:val="24"/>
          </w:rPr>
          <w:delText>s</w:delText>
        </w:r>
      </w:del>
      <w:r w:rsidRPr="008B3175">
        <w:rPr>
          <w:color w:val="000000" w:themeColor="text1"/>
          <w:szCs w:val="24"/>
        </w:rPr>
        <w:t xml:space="preserve"> at the central bank</w:t>
      </w:r>
      <w:r w:rsidR="009C18CF" w:rsidRPr="008B3175">
        <w:rPr>
          <w:color w:val="000000" w:themeColor="text1"/>
          <w:szCs w:val="24"/>
        </w:rPr>
        <w:t>. I</w:t>
      </w:r>
      <w:r w:rsidRPr="008B3175">
        <w:rPr>
          <w:color w:val="000000" w:themeColor="text1"/>
          <w:szCs w:val="24"/>
        </w:rPr>
        <w:t xml:space="preserve">n the current institutional framework, the </w:t>
      </w:r>
      <w:r w:rsidR="009C18CF" w:rsidRPr="008B3175">
        <w:rPr>
          <w:color w:val="000000" w:themeColor="text1"/>
          <w:szCs w:val="24"/>
        </w:rPr>
        <w:t xml:space="preserve">apparent </w:t>
      </w:r>
      <w:r w:rsidRPr="008B3175">
        <w:rPr>
          <w:color w:val="000000" w:themeColor="text1"/>
          <w:szCs w:val="24"/>
        </w:rPr>
        <w:t>answer is through taxation and bond offerings. While economists</w:t>
      </w:r>
      <w:r w:rsidR="00B4401D" w:rsidRPr="008B3175">
        <w:rPr>
          <w:color w:val="000000" w:themeColor="text1"/>
          <w:szCs w:val="24"/>
        </w:rPr>
        <w:t xml:space="preserve"> usually</w:t>
      </w:r>
      <w:r w:rsidRPr="008B3175">
        <w:rPr>
          <w:color w:val="000000" w:themeColor="text1"/>
          <w:szCs w:val="24"/>
        </w:rPr>
        <w:t xml:space="preserve"> stop </w:t>
      </w:r>
      <w:r w:rsidR="00B514B4" w:rsidRPr="008B3175">
        <w:rPr>
          <w:color w:val="000000" w:themeColor="text1"/>
          <w:szCs w:val="24"/>
        </w:rPr>
        <w:t>t</w:t>
      </w:r>
      <w:r w:rsidRPr="008B3175">
        <w:rPr>
          <w:color w:val="000000" w:themeColor="text1"/>
          <w:szCs w:val="24"/>
        </w:rPr>
        <w:t xml:space="preserve">here, MMT goes one step further and wonders where the </w:t>
      </w:r>
      <w:ins w:id="95" w:author="Eric Tymoigne" w:date="2013-12-16T17:24:00Z">
        <w:r w:rsidR="00D66890">
          <w:rPr>
            <w:color w:val="000000" w:themeColor="text1"/>
            <w:szCs w:val="24"/>
          </w:rPr>
          <w:t>fund</w:t>
        </w:r>
      </w:ins>
      <w:ins w:id="96" w:author="Eric Tymoigne" w:date="2013-12-16T17:25:00Z">
        <w:r w:rsidR="00D66890">
          <w:rPr>
            <w:color w:val="000000" w:themeColor="text1"/>
            <w:szCs w:val="24"/>
          </w:rPr>
          <w:t>s</w:t>
        </w:r>
      </w:ins>
      <w:ins w:id="97" w:author="Eric Tymoigne" w:date="2013-12-16T17:23:00Z">
        <w:r w:rsidR="00D66890">
          <w:rPr>
            <w:color w:val="000000" w:themeColor="text1"/>
            <w:szCs w:val="24"/>
          </w:rPr>
          <w:t xml:space="preserve"> </w:t>
        </w:r>
      </w:ins>
      <w:del w:id="98" w:author="Eric Tymoigne" w:date="2013-12-16T17:25:00Z">
        <w:r w:rsidR="005964BE" w:rsidRPr="008B3175" w:rsidDel="00D66890">
          <w:rPr>
            <w:color w:val="000000" w:themeColor="text1"/>
            <w:szCs w:val="24"/>
          </w:rPr>
          <w:delText xml:space="preserve">receipts </w:delText>
        </w:r>
      </w:del>
      <w:ins w:id="99" w:author="Eric Tymoigne" w:date="2013-12-16T17:25:00Z">
        <w:r w:rsidR="00D66890">
          <w:rPr>
            <w:color w:val="000000" w:themeColor="text1"/>
            <w:szCs w:val="24"/>
          </w:rPr>
          <w:t>used to pay for taxes and bonds</w:t>
        </w:r>
        <w:r w:rsidR="00D66890" w:rsidRPr="008B3175">
          <w:rPr>
            <w:color w:val="000000" w:themeColor="text1"/>
            <w:szCs w:val="24"/>
          </w:rPr>
          <w:t xml:space="preserve"> </w:t>
        </w:r>
      </w:ins>
      <w:r w:rsidRPr="008B3175">
        <w:rPr>
          <w:color w:val="000000" w:themeColor="text1"/>
          <w:szCs w:val="24"/>
        </w:rPr>
        <w:t>came from; the answer is from the central bank. This must be the case because taxes and bond offerings drain CB currency so the central bank had to provide the funds</w:t>
      </w:r>
      <w:r w:rsidR="009C18CF" w:rsidRPr="008B3175">
        <w:rPr>
          <w:color w:val="000000" w:themeColor="text1"/>
          <w:szCs w:val="24"/>
        </w:rPr>
        <w:t xml:space="preserve"> (as it is the only source)</w:t>
      </w:r>
      <w:r w:rsidRPr="008B3175">
        <w:rPr>
          <w:color w:val="000000" w:themeColor="text1"/>
          <w:szCs w:val="24"/>
        </w:rPr>
        <w:t xml:space="preserve">. </w:t>
      </w:r>
      <w:r w:rsidR="00BD737C" w:rsidRPr="008B3175">
        <w:rPr>
          <w:bCs/>
          <w:color w:val="000000" w:themeColor="text1"/>
          <w:szCs w:val="24"/>
        </w:rPr>
        <w:t xml:space="preserve">To put it </w:t>
      </w:r>
      <w:r w:rsidR="00050111" w:rsidRPr="008B3175">
        <w:rPr>
          <w:bCs/>
          <w:color w:val="000000" w:themeColor="text1"/>
          <w:szCs w:val="24"/>
        </w:rPr>
        <w:t>succinctly</w:t>
      </w:r>
      <w:r w:rsidR="00BD737C" w:rsidRPr="008B3175">
        <w:rPr>
          <w:bCs/>
          <w:color w:val="000000" w:themeColor="text1"/>
          <w:szCs w:val="24"/>
        </w:rPr>
        <w:t>, the Fed is the monopoly supplier of CB currency, Treasury spends by using CB currency, and since the Treasury obtained CB currency by taxing and issuing treasuries, CB currency must be injected before taxes and bond offerings can occur.</w:t>
      </w:r>
    </w:p>
    <w:p w14:paraId="223F010C" w14:textId="433C7CC4" w:rsidR="008947C6" w:rsidRPr="008B3175" w:rsidRDefault="008947C6" w:rsidP="00122618">
      <w:pPr>
        <w:rPr>
          <w:color w:val="000000" w:themeColor="text1"/>
          <w:szCs w:val="24"/>
        </w:rPr>
      </w:pPr>
      <w:proofErr w:type="spellStart"/>
      <w:r w:rsidRPr="008B3175">
        <w:rPr>
          <w:color w:val="000000" w:themeColor="text1"/>
          <w:szCs w:val="24"/>
        </w:rPr>
        <w:t>Palley</w:t>
      </w:r>
      <w:proofErr w:type="spellEnd"/>
      <w:r w:rsidRPr="008B3175">
        <w:rPr>
          <w:color w:val="000000" w:themeColor="text1"/>
          <w:szCs w:val="24"/>
        </w:rPr>
        <w:t xml:space="preserve"> </w:t>
      </w:r>
      <w:r w:rsidR="00B514B4" w:rsidRPr="008B3175">
        <w:rPr>
          <w:color w:val="000000" w:themeColor="text1"/>
          <w:szCs w:val="24"/>
        </w:rPr>
        <w:t>also argues</w:t>
      </w:r>
      <w:r w:rsidRPr="008B3175">
        <w:rPr>
          <w:color w:val="000000" w:themeColor="text1"/>
          <w:szCs w:val="24"/>
        </w:rPr>
        <w:t xml:space="preserve"> that a permanent deficit funded monetarily without recourse to taxes and bond offering generate</w:t>
      </w:r>
      <w:r w:rsidR="003E15AD" w:rsidRPr="008B3175">
        <w:rPr>
          <w:color w:val="000000" w:themeColor="text1"/>
          <w:szCs w:val="24"/>
        </w:rPr>
        <w:t>s</w:t>
      </w:r>
      <w:r w:rsidRPr="008B3175">
        <w:rPr>
          <w:color w:val="000000" w:themeColor="text1"/>
          <w:szCs w:val="24"/>
        </w:rPr>
        <w:t xml:space="preserve"> price and financial instability through a large “liquidity build up.” </w:t>
      </w:r>
    </w:p>
    <w:p w14:paraId="6617DC29" w14:textId="34E2DBF0"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Money-financed budget deficits increase the supply of high-powered sovereign money, which embodies latent purchasing power […].Yet that appears to be the </w:t>
      </w:r>
      <w:r w:rsidRPr="008B3175">
        <w:rPr>
          <w:rFonts w:ascii="Times New Roman" w:hAnsi="Times New Roman"/>
          <w:color w:val="000000" w:themeColor="text1"/>
          <w:szCs w:val="24"/>
        </w:rPr>
        <w:lastRenderedPageBreak/>
        <w:t>implicit recommendation in MMT’s policy of exclusive reliance on money-financing of budget deficits. (</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Pr="008B3175">
        <w:rPr>
          <w:rFonts w:ascii="Times New Roman" w:hAnsi="Times New Roman"/>
          <w:color w:val="000000" w:themeColor="text1"/>
          <w:szCs w:val="24"/>
        </w:rPr>
        <w:t xml:space="preserve"> </w:t>
      </w:r>
      <w:r w:rsidR="002C0D8B">
        <w:rPr>
          <w:rFonts w:ascii="Times New Roman" w:hAnsi="Times New Roman"/>
          <w:color w:val="000000" w:themeColor="text1"/>
          <w:szCs w:val="24"/>
        </w:rPr>
        <w:t>2013 p.</w:t>
      </w:r>
      <w:r w:rsidR="001377C6" w:rsidRPr="008B3175">
        <w:rPr>
          <w:rFonts w:ascii="Times New Roman" w:hAnsi="Times New Roman"/>
          <w:color w:val="000000" w:themeColor="text1"/>
          <w:szCs w:val="24"/>
        </w:rPr>
        <w:t xml:space="preserve"> 19</w:t>
      </w:r>
      <w:r w:rsidRPr="008B3175">
        <w:rPr>
          <w:rFonts w:ascii="Times New Roman" w:hAnsi="Times New Roman"/>
          <w:color w:val="000000" w:themeColor="text1"/>
          <w:szCs w:val="24"/>
        </w:rPr>
        <w:t>)</w:t>
      </w:r>
    </w:p>
    <w:p w14:paraId="3C65F094" w14:textId="6D8FD9D5" w:rsidR="002D08F2" w:rsidRPr="008B3175" w:rsidRDefault="00406B07" w:rsidP="00122618">
      <w:pPr>
        <w:ind w:firstLine="0"/>
        <w:rPr>
          <w:color w:val="000000" w:themeColor="text1"/>
          <w:szCs w:val="24"/>
        </w:rPr>
      </w:pPr>
      <w:r w:rsidRPr="008B3175">
        <w:rPr>
          <w:color w:val="000000" w:themeColor="text1"/>
          <w:szCs w:val="24"/>
        </w:rPr>
        <w:t>T</w:t>
      </w:r>
      <w:r w:rsidR="008947C6" w:rsidRPr="008B3175">
        <w:rPr>
          <w:color w:val="000000" w:themeColor="text1"/>
          <w:szCs w:val="24"/>
        </w:rPr>
        <w:t xml:space="preserve">his is based on a logic that sees monetary financing, taxes, and bond offerings as exclusive alternatives. </w:t>
      </w:r>
      <w:r w:rsidR="00050111" w:rsidRPr="008B3175">
        <w:rPr>
          <w:color w:val="000000" w:themeColor="text1"/>
          <w:szCs w:val="24"/>
        </w:rPr>
        <w:t>B</w:t>
      </w:r>
      <w:r w:rsidRPr="008B3175">
        <w:rPr>
          <w:color w:val="000000" w:themeColor="text1"/>
          <w:szCs w:val="24"/>
        </w:rPr>
        <w:t>ut b</w:t>
      </w:r>
      <w:r w:rsidR="008947C6" w:rsidRPr="008B3175">
        <w:rPr>
          <w:color w:val="000000" w:themeColor="text1"/>
          <w:szCs w:val="24"/>
        </w:rPr>
        <w:t>ond offerings</w:t>
      </w:r>
      <w:r w:rsidRPr="008B3175">
        <w:rPr>
          <w:color w:val="000000" w:themeColor="text1"/>
          <w:szCs w:val="24"/>
        </w:rPr>
        <w:t xml:space="preserve"> </w:t>
      </w:r>
      <w:r w:rsidR="008947C6" w:rsidRPr="008B3175">
        <w:rPr>
          <w:color w:val="000000" w:themeColor="text1"/>
          <w:szCs w:val="24"/>
        </w:rPr>
        <w:t>are not an alternative to monetary financing,</w:t>
      </w:r>
      <w:r w:rsidR="003E15AD" w:rsidRPr="008B3175">
        <w:rPr>
          <w:color w:val="000000" w:themeColor="text1"/>
          <w:szCs w:val="24"/>
        </w:rPr>
        <w:t xml:space="preserve"> rather</w:t>
      </w:r>
      <w:r w:rsidR="008947C6" w:rsidRPr="008B3175">
        <w:rPr>
          <w:color w:val="000000" w:themeColor="text1"/>
          <w:szCs w:val="24"/>
        </w:rPr>
        <w:t xml:space="preserve"> they complement it by draining excess CB currency in order to maintain interest-rate stability. Thus, it is true that a deficit that is not accompanied by a bond offering will drive down interest rates </w:t>
      </w:r>
      <w:r w:rsidR="003E15AD" w:rsidRPr="008B3175">
        <w:rPr>
          <w:color w:val="000000" w:themeColor="text1"/>
          <w:szCs w:val="24"/>
        </w:rPr>
        <w:t>if it creates excess reserves</w:t>
      </w:r>
      <w:r w:rsidR="00DA2913" w:rsidRPr="008B3175">
        <w:rPr>
          <w:color w:val="000000" w:themeColor="text1"/>
          <w:szCs w:val="24"/>
        </w:rPr>
        <w:t xml:space="preserve"> (because L</w:t>
      </w:r>
      <w:r w:rsidR="00DA2913" w:rsidRPr="008B3175">
        <w:rPr>
          <w:color w:val="000000" w:themeColor="text1"/>
          <w:szCs w:val="24"/>
          <w:vertAlign w:val="subscript"/>
        </w:rPr>
        <w:t>1</w:t>
      </w:r>
      <w:r w:rsidR="00DA2913" w:rsidRPr="008B3175">
        <w:rPr>
          <w:color w:val="000000" w:themeColor="text1"/>
          <w:szCs w:val="24"/>
        </w:rPr>
        <w:t xml:space="preserve"> goes up)</w:t>
      </w:r>
      <w:r w:rsidR="008947C6" w:rsidRPr="008B3175">
        <w:rPr>
          <w:color w:val="000000" w:themeColor="text1"/>
          <w:szCs w:val="24"/>
        </w:rPr>
        <w:t xml:space="preserve">, and that might lead to imprudent borrowing. However, the deficit-led decline in interest rates usually </w:t>
      </w:r>
      <w:r w:rsidR="00B514B4" w:rsidRPr="008B3175">
        <w:rPr>
          <w:color w:val="000000" w:themeColor="text1"/>
          <w:szCs w:val="24"/>
        </w:rPr>
        <w:t xml:space="preserve">will </w:t>
      </w:r>
      <w:r w:rsidR="008947C6" w:rsidRPr="008B3175">
        <w:rPr>
          <w:color w:val="000000" w:themeColor="text1"/>
          <w:szCs w:val="24"/>
        </w:rPr>
        <w:t xml:space="preserve">not happen because the central bank will drain excess </w:t>
      </w:r>
      <w:r w:rsidR="00B4401D" w:rsidRPr="008B3175">
        <w:rPr>
          <w:color w:val="000000" w:themeColor="text1"/>
          <w:szCs w:val="24"/>
        </w:rPr>
        <w:t>reserves</w:t>
      </w:r>
      <w:r w:rsidR="00375428" w:rsidRPr="008B3175">
        <w:rPr>
          <w:color w:val="000000" w:themeColor="text1"/>
          <w:szCs w:val="24"/>
        </w:rPr>
        <w:t xml:space="preserve"> </w:t>
      </w:r>
      <w:r w:rsidR="00050111" w:rsidRPr="008B3175">
        <w:rPr>
          <w:color w:val="000000" w:themeColor="text1"/>
          <w:szCs w:val="24"/>
        </w:rPr>
        <w:t>to maintain</w:t>
      </w:r>
      <w:r w:rsidR="00375428" w:rsidRPr="008B3175">
        <w:rPr>
          <w:color w:val="000000" w:themeColor="text1"/>
          <w:szCs w:val="24"/>
        </w:rPr>
        <w:t xml:space="preserve"> a given FFR target</w:t>
      </w:r>
      <w:r w:rsidR="008947C6" w:rsidRPr="008B3175">
        <w:rPr>
          <w:color w:val="000000" w:themeColor="text1"/>
          <w:szCs w:val="24"/>
        </w:rPr>
        <w:t>.</w:t>
      </w:r>
      <w:r w:rsidR="003E15AD" w:rsidRPr="008B3175">
        <w:rPr>
          <w:color w:val="000000" w:themeColor="text1"/>
          <w:szCs w:val="24"/>
        </w:rPr>
        <w:t xml:space="preserve"> </w:t>
      </w:r>
      <w:r w:rsidR="00375428" w:rsidRPr="008B3175">
        <w:rPr>
          <w:color w:val="000000" w:themeColor="text1"/>
          <w:szCs w:val="24"/>
        </w:rPr>
        <w:t>B</w:t>
      </w:r>
      <w:r w:rsidR="008947C6" w:rsidRPr="008B3175">
        <w:rPr>
          <w:color w:val="000000" w:themeColor="text1"/>
          <w:szCs w:val="24"/>
        </w:rPr>
        <w:t>ond offerings must occur after a net monetary injection b</w:t>
      </w:r>
      <w:r w:rsidRPr="008B3175">
        <w:rPr>
          <w:color w:val="000000" w:themeColor="text1"/>
          <w:szCs w:val="24"/>
        </w:rPr>
        <w:t>y</w:t>
      </w:r>
      <w:r w:rsidR="008947C6" w:rsidRPr="008B3175">
        <w:rPr>
          <w:color w:val="000000" w:themeColor="text1"/>
          <w:szCs w:val="24"/>
        </w:rPr>
        <w:t xml:space="preserve"> government unless the </w:t>
      </w:r>
      <w:r w:rsidR="00050111" w:rsidRPr="008B3175">
        <w:rPr>
          <w:color w:val="000000" w:themeColor="text1"/>
          <w:szCs w:val="24"/>
        </w:rPr>
        <w:t>other sectors</w:t>
      </w:r>
      <w:r w:rsidR="008947C6" w:rsidRPr="008B3175">
        <w:rPr>
          <w:color w:val="000000" w:themeColor="text1"/>
          <w:szCs w:val="24"/>
        </w:rPr>
        <w:t xml:space="preserve"> wish to net save in the form of government currency.</w:t>
      </w:r>
    </w:p>
    <w:p w14:paraId="094D5405" w14:textId="216EC049" w:rsidR="00375428" w:rsidRPr="008B3175" w:rsidRDefault="00375428" w:rsidP="00122618">
      <w:pPr>
        <w:rPr>
          <w:color w:val="000000" w:themeColor="text1"/>
          <w:szCs w:val="24"/>
        </w:rPr>
      </w:pPr>
      <w:r w:rsidRPr="008B3175">
        <w:rPr>
          <w:color w:val="000000" w:themeColor="text1"/>
          <w:szCs w:val="24"/>
        </w:rPr>
        <w:t xml:space="preserve">Finally, </w:t>
      </w:r>
      <w:proofErr w:type="spellStart"/>
      <w:r w:rsidRPr="008B3175">
        <w:rPr>
          <w:color w:val="000000" w:themeColor="text1"/>
          <w:szCs w:val="24"/>
        </w:rPr>
        <w:t>Palley</w:t>
      </w:r>
      <w:proofErr w:type="spellEnd"/>
      <w:r w:rsidRPr="008B3175">
        <w:rPr>
          <w:color w:val="000000" w:themeColor="text1"/>
          <w:szCs w:val="24"/>
        </w:rPr>
        <w:t xml:space="preserve"> notes that bonds provide an important foundation for the financial system but does not seem to recognize that MMT agrees (</w:t>
      </w:r>
      <w:proofErr w:type="spellStart"/>
      <w:r w:rsidRPr="008B3175">
        <w:rPr>
          <w:color w:val="000000" w:themeColor="text1"/>
          <w:szCs w:val="24"/>
        </w:rPr>
        <w:t>Palley</w:t>
      </w:r>
      <w:proofErr w:type="spellEnd"/>
      <w:r w:rsidR="002C0D8B">
        <w:rPr>
          <w:color w:val="000000" w:themeColor="text1"/>
          <w:szCs w:val="24"/>
        </w:rPr>
        <w:t>,</w:t>
      </w:r>
      <w:r w:rsidRPr="008B3175">
        <w:rPr>
          <w:color w:val="000000" w:themeColor="text1"/>
          <w:szCs w:val="24"/>
        </w:rPr>
        <w:t xml:space="preserve"> 2013</w:t>
      </w:r>
      <w:r w:rsidR="002C0D8B">
        <w:rPr>
          <w:color w:val="000000" w:themeColor="text1"/>
          <w:szCs w:val="24"/>
        </w:rPr>
        <w:t xml:space="preserve"> p.</w:t>
      </w:r>
      <w:r w:rsidRPr="008B3175">
        <w:rPr>
          <w:color w:val="000000" w:themeColor="text1"/>
          <w:szCs w:val="24"/>
        </w:rPr>
        <w:t xml:space="preserve"> 22). Bond offerings by the Treasury are central to the stability of the financial system as long as the central bank does not pay interest on reserves. Interest-paying government liabilities are so important that Treasury may continue to issue treasuries for that purpose even if there is a fiscal surplus. Australia is a recent example of that case (Commonwealth of Australia 2011). China is an example of a case in wh</w:t>
      </w:r>
      <w:r w:rsidR="00406B07" w:rsidRPr="008B3175">
        <w:rPr>
          <w:color w:val="000000" w:themeColor="text1"/>
          <w:szCs w:val="24"/>
        </w:rPr>
        <w:t>ere</w:t>
      </w:r>
      <w:r w:rsidRPr="008B3175">
        <w:rPr>
          <w:color w:val="000000" w:themeColor="text1"/>
          <w:szCs w:val="24"/>
        </w:rPr>
        <w:t xml:space="preserve"> it is the central bank that issues interest-paying bonds when the Treasury runs a surplus.</w:t>
      </w:r>
    </w:p>
    <w:p w14:paraId="4EBEA63D" w14:textId="77777777" w:rsidR="008947C6" w:rsidRPr="008B3175" w:rsidRDefault="008947C6" w:rsidP="00122618">
      <w:pPr>
        <w:rPr>
          <w:color w:val="000000" w:themeColor="text1"/>
          <w:szCs w:val="24"/>
        </w:rPr>
      </w:pPr>
    </w:p>
    <w:p w14:paraId="02FC5BF7" w14:textId="0A0B30C0" w:rsidR="008947C6" w:rsidRPr="00250E46" w:rsidRDefault="00250E46" w:rsidP="00122618">
      <w:pPr>
        <w:ind w:firstLine="0"/>
        <w:rPr>
          <w:b/>
          <w:color w:val="000000" w:themeColor="text1"/>
          <w:szCs w:val="24"/>
        </w:rPr>
      </w:pPr>
      <w:r w:rsidRPr="00250E46">
        <w:rPr>
          <w:b/>
          <w:color w:val="000000" w:themeColor="text1"/>
          <w:szCs w:val="24"/>
        </w:rPr>
        <w:t>5</w:t>
      </w:r>
      <w:r w:rsidR="008947C6" w:rsidRPr="00250E46">
        <w:rPr>
          <w:b/>
          <w:color w:val="000000" w:themeColor="text1"/>
          <w:szCs w:val="24"/>
        </w:rPr>
        <w:t>. Adding the Foreign Sector</w:t>
      </w:r>
    </w:p>
    <w:p w14:paraId="2660B221" w14:textId="343633B4" w:rsidR="00961ED0" w:rsidRPr="008B3175" w:rsidRDefault="008947C6" w:rsidP="00122618">
      <w:pPr>
        <w:rPr>
          <w:color w:val="000000" w:themeColor="text1"/>
          <w:szCs w:val="24"/>
        </w:rPr>
      </w:pPr>
      <w:proofErr w:type="spellStart"/>
      <w:r w:rsidRPr="008B3175">
        <w:rPr>
          <w:color w:val="000000" w:themeColor="text1"/>
          <w:szCs w:val="24"/>
        </w:rPr>
        <w:t>Palley</w:t>
      </w:r>
      <w:proofErr w:type="spellEnd"/>
      <w:r w:rsidRPr="008B3175">
        <w:rPr>
          <w:color w:val="000000" w:themeColor="text1"/>
          <w:szCs w:val="24"/>
        </w:rPr>
        <w:t xml:space="preserve"> </w:t>
      </w:r>
      <w:r w:rsidR="00756824" w:rsidRPr="008B3175">
        <w:rPr>
          <w:color w:val="000000" w:themeColor="text1"/>
          <w:szCs w:val="24"/>
        </w:rPr>
        <w:t xml:space="preserve">notes </w:t>
      </w:r>
      <w:r w:rsidRPr="008B3175">
        <w:rPr>
          <w:color w:val="000000" w:themeColor="text1"/>
          <w:szCs w:val="24"/>
        </w:rPr>
        <w:t>that governmen</w:t>
      </w:r>
      <w:r w:rsidR="004A76EE" w:rsidRPr="008B3175">
        <w:rPr>
          <w:color w:val="000000" w:themeColor="text1"/>
          <w:szCs w:val="24"/>
        </w:rPr>
        <w:t>t currency is demanded for</w:t>
      </w:r>
      <w:r w:rsidRPr="008B3175">
        <w:rPr>
          <w:color w:val="000000" w:themeColor="text1"/>
          <w:szCs w:val="24"/>
        </w:rPr>
        <w:t xml:space="preserve"> reasons</w:t>
      </w:r>
      <w:r w:rsidR="004A76EE" w:rsidRPr="008B3175">
        <w:rPr>
          <w:color w:val="000000" w:themeColor="text1"/>
          <w:szCs w:val="24"/>
        </w:rPr>
        <w:t xml:space="preserve"> other</w:t>
      </w:r>
      <w:r w:rsidRPr="008B3175">
        <w:rPr>
          <w:color w:val="000000" w:themeColor="text1"/>
          <w:szCs w:val="24"/>
        </w:rPr>
        <w:t xml:space="preserve"> than paying taxes and that foreigner</w:t>
      </w:r>
      <w:r w:rsidR="00DF461B" w:rsidRPr="008B3175">
        <w:rPr>
          <w:color w:val="000000" w:themeColor="text1"/>
          <w:szCs w:val="24"/>
        </w:rPr>
        <w:t xml:space="preserve"> holders</w:t>
      </w:r>
      <w:r w:rsidR="00961ED0" w:rsidRPr="008B3175">
        <w:rPr>
          <w:color w:val="000000" w:themeColor="text1"/>
          <w:szCs w:val="24"/>
        </w:rPr>
        <w:t xml:space="preserve"> </w:t>
      </w:r>
      <w:r w:rsidRPr="008B3175">
        <w:rPr>
          <w:color w:val="000000" w:themeColor="text1"/>
          <w:szCs w:val="24"/>
        </w:rPr>
        <w:t>do not pay taxes</w:t>
      </w:r>
      <w:r w:rsidR="00756824" w:rsidRPr="008B3175">
        <w:rPr>
          <w:color w:val="000000" w:themeColor="text1"/>
          <w:szCs w:val="24"/>
        </w:rPr>
        <w:t xml:space="preserve"> to the domestic government</w:t>
      </w:r>
      <w:r w:rsidRPr="008B3175">
        <w:rPr>
          <w:color w:val="000000" w:themeColor="text1"/>
          <w:szCs w:val="24"/>
        </w:rPr>
        <w:t xml:space="preserve">. In addition, in some </w:t>
      </w:r>
      <w:r w:rsidRPr="008B3175">
        <w:rPr>
          <w:color w:val="000000" w:themeColor="text1"/>
          <w:szCs w:val="24"/>
        </w:rPr>
        <w:lastRenderedPageBreak/>
        <w:t>countries the domestic private sector does not want to use the government</w:t>
      </w:r>
      <w:r w:rsidR="00DF461B" w:rsidRPr="008B3175">
        <w:rPr>
          <w:color w:val="000000" w:themeColor="text1"/>
          <w:szCs w:val="24"/>
        </w:rPr>
        <w:t>’s</w:t>
      </w:r>
      <w:r w:rsidRPr="008B3175">
        <w:rPr>
          <w:color w:val="000000" w:themeColor="text1"/>
          <w:szCs w:val="24"/>
        </w:rPr>
        <w:t xml:space="preserve"> currency in most economic transactions</w:t>
      </w:r>
      <w:r w:rsidR="00DF461B" w:rsidRPr="008B3175">
        <w:rPr>
          <w:color w:val="000000" w:themeColor="text1"/>
          <w:szCs w:val="24"/>
        </w:rPr>
        <w:t>. T</w:t>
      </w:r>
      <w:r w:rsidRPr="008B3175">
        <w:rPr>
          <w:color w:val="000000" w:themeColor="text1"/>
          <w:szCs w:val="24"/>
        </w:rPr>
        <w:t xml:space="preserve">hus taxes do not drive </w:t>
      </w:r>
      <w:r w:rsidR="00DE4DCC" w:rsidRPr="008B3175">
        <w:rPr>
          <w:color w:val="000000" w:themeColor="text1"/>
          <w:szCs w:val="24"/>
        </w:rPr>
        <w:t xml:space="preserve">government </w:t>
      </w:r>
      <w:r w:rsidRPr="008B3175">
        <w:rPr>
          <w:color w:val="000000" w:themeColor="text1"/>
          <w:szCs w:val="24"/>
        </w:rPr>
        <w:t>currency.</w:t>
      </w:r>
      <w:r w:rsidR="00961ED0" w:rsidRPr="008B3175">
        <w:rPr>
          <w:color w:val="000000" w:themeColor="text1"/>
          <w:szCs w:val="24"/>
        </w:rPr>
        <w:t xml:space="preserve"> </w:t>
      </w:r>
    </w:p>
    <w:p w14:paraId="669E5396" w14:textId="6E30B7DE" w:rsidR="00961ED0" w:rsidRPr="008B3175" w:rsidRDefault="00961ED0" w:rsidP="00122618">
      <w:pPr>
        <w:rPr>
          <w:color w:val="000000" w:themeColor="text1"/>
          <w:szCs w:val="24"/>
        </w:rPr>
      </w:pPr>
      <w:r w:rsidRPr="008B3175">
        <w:rPr>
          <w:color w:val="000000" w:themeColor="text1"/>
          <w:szCs w:val="24"/>
        </w:rPr>
        <w:t xml:space="preserve">MMT has always made these points, indeed, they are critical to understanding MMT. </w:t>
      </w:r>
      <w:r w:rsidR="00DF461B" w:rsidRPr="008B3175">
        <w:rPr>
          <w:color w:val="000000" w:themeColor="text1"/>
          <w:szCs w:val="24"/>
        </w:rPr>
        <w:t>E</w:t>
      </w:r>
      <w:r w:rsidRPr="008B3175">
        <w:rPr>
          <w:color w:val="000000" w:themeColor="text1"/>
          <w:szCs w:val="24"/>
        </w:rPr>
        <w:t xml:space="preserve">ven within a sovereign nation there are individuals who do not owe taxes but still accept the national currency, and foreign currencies can be accepted domestically even though there are no domestic taxes in those currencies. </w:t>
      </w:r>
      <w:r w:rsidR="007C5322" w:rsidRPr="008B3175">
        <w:rPr>
          <w:color w:val="000000" w:themeColor="text1"/>
          <w:szCs w:val="24"/>
        </w:rPr>
        <w:t>I</w:t>
      </w:r>
      <w:r w:rsidRPr="008B3175">
        <w:rPr>
          <w:color w:val="000000" w:themeColor="text1"/>
          <w:szCs w:val="24"/>
        </w:rPr>
        <w:t xml:space="preserve">n some countries there are things for sale only </w:t>
      </w:r>
      <w:r w:rsidR="00756824" w:rsidRPr="008B3175">
        <w:rPr>
          <w:color w:val="000000" w:themeColor="text1"/>
          <w:szCs w:val="24"/>
        </w:rPr>
        <w:t xml:space="preserve">in </w:t>
      </w:r>
      <w:r w:rsidRPr="008B3175">
        <w:rPr>
          <w:color w:val="000000" w:themeColor="text1"/>
          <w:szCs w:val="24"/>
        </w:rPr>
        <w:t xml:space="preserve">foreign currencies. All of these situations have been discussed </w:t>
      </w:r>
      <w:r w:rsidR="007768A9" w:rsidRPr="008B3175">
        <w:rPr>
          <w:color w:val="000000" w:themeColor="text1"/>
          <w:szCs w:val="24"/>
        </w:rPr>
        <w:t>at</w:t>
      </w:r>
      <w:r w:rsidRPr="008B3175">
        <w:rPr>
          <w:color w:val="000000" w:themeColor="text1"/>
          <w:szCs w:val="24"/>
        </w:rPr>
        <w:t xml:space="preserve"> length</w:t>
      </w:r>
      <w:r w:rsidR="004A76EE" w:rsidRPr="008B3175">
        <w:rPr>
          <w:rStyle w:val="CommentReference"/>
          <w:color w:val="000000" w:themeColor="text1"/>
          <w:sz w:val="24"/>
          <w:szCs w:val="24"/>
        </w:rPr>
        <w:t xml:space="preserve"> (Wray 1998)</w:t>
      </w:r>
      <w:r w:rsidR="007C5322" w:rsidRPr="008B3175">
        <w:rPr>
          <w:rStyle w:val="CommentReference"/>
          <w:color w:val="000000" w:themeColor="text1"/>
          <w:sz w:val="24"/>
          <w:szCs w:val="24"/>
        </w:rPr>
        <w:t xml:space="preserve"> and</w:t>
      </w:r>
      <w:r w:rsidR="007C5322" w:rsidRPr="008B3175">
        <w:rPr>
          <w:color w:val="000000" w:themeColor="text1"/>
          <w:szCs w:val="24"/>
        </w:rPr>
        <w:t xml:space="preserve"> n</w:t>
      </w:r>
      <w:r w:rsidRPr="008B3175">
        <w:rPr>
          <w:color w:val="000000" w:themeColor="text1"/>
          <w:szCs w:val="24"/>
        </w:rPr>
        <w:t>one causes problems for MMT. The simple fact is that almost all monies of account are “state monies” and almost all government currencies do have taxes</w:t>
      </w:r>
      <w:r w:rsidR="004A76EE" w:rsidRPr="008B3175">
        <w:rPr>
          <w:color w:val="000000" w:themeColor="text1"/>
          <w:szCs w:val="24"/>
        </w:rPr>
        <w:t xml:space="preserve"> or other obligations</w:t>
      </w:r>
      <w:r w:rsidRPr="008B3175">
        <w:rPr>
          <w:color w:val="000000" w:themeColor="text1"/>
          <w:szCs w:val="24"/>
        </w:rPr>
        <w:t xml:space="preserve"> standing behind them. Further, even if one can find a money of account and </w:t>
      </w:r>
      <w:r w:rsidR="00DF461B" w:rsidRPr="008B3175">
        <w:rPr>
          <w:color w:val="000000" w:themeColor="text1"/>
          <w:szCs w:val="24"/>
        </w:rPr>
        <w:t>a</w:t>
      </w:r>
      <w:r w:rsidRPr="008B3175">
        <w:rPr>
          <w:color w:val="000000" w:themeColor="text1"/>
          <w:szCs w:val="24"/>
        </w:rPr>
        <w:t xml:space="preserve"> </w:t>
      </w:r>
      <w:r w:rsidR="005F36D6" w:rsidRPr="008B3175">
        <w:rPr>
          <w:color w:val="000000" w:themeColor="text1"/>
          <w:szCs w:val="24"/>
        </w:rPr>
        <w:t xml:space="preserve">government </w:t>
      </w:r>
      <w:r w:rsidRPr="008B3175">
        <w:rPr>
          <w:color w:val="000000" w:themeColor="text1"/>
          <w:szCs w:val="24"/>
        </w:rPr>
        <w:t xml:space="preserve">currency that has no fee, fine, tax, tribute, or tithe backing it, that would not invalidate MMT. </w:t>
      </w:r>
      <w:proofErr w:type="spellStart"/>
      <w:r w:rsidRPr="008B3175">
        <w:rPr>
          <w:color w:val="000000" w:themeColor="text1"/>
          <w:szCs w:val="24"/>
        </w:rPr>
        <w:t>Palley</w:t>
      </w:r>
      <w:proofErr w:type="spellEnd"/>
      <w:r w:rsidRPr="008B3175">
        <w:rPr>
          <w:color w:val="000000" w:themeColor="text1"/>
          <w:szCs w:val="24"/>
        </w:rPr>
        <w:t xml:space="preserve"> does not </w:t>
      </w:r>
      <w:r w:rsidR="007768A9" w:rsidRPr="008B3175">
        <w:rPr>
          <w:color w:val="000000" w:themeColor="text1"/>
          <w:szCs w:val="24"/>
        </w:rPr>
        <w:t>recognize</w:t>
      </w:r>
      <w:r w:rsidRPr="008B3175">
        <w:rPr>
          <w:color w:val="000000" w:themeColor="text1"/>
          <w:szCs w:val="24"/>
        </w:rPr>
        <w:t xml:space="preserve"> the difference between “necessary” and “sufficient” conditions</w:t>
      </w:r>
      <w:r w:rsidR="00C56F4A" w:rsidRPr="008B3175">
        <w:rPr>
          <w:color w:val="000000" w:themeColor="text1"/>
          <w:szCs w:val="24"/>
        </w:rPr>
        <w:t>.</w:t>
      </w:r>
    </w:p>
    <w:p w14:paraId="62F989CA" w14:textId="703B8223" w:rsidR="008947C6" w:rsidRPr="008B3175" w:rsidRDefault="008947C6" w:rsidP="00122618">
      <w:pPr>
        <w:rPr>
          <w:color w:val="000000" w:themeColor="text1"/>
          <w:szCs w:val="24"/>
        </w:rPr>
      </w:pPr>
      <w:r w:rsidRPr="008B3175">
        <w:rPr>
          <w:color w:val="000000" w:themeColor="text1"/>
          <w:szCs w:val="24"/>
        </w:rPr>
        <w:t>In this section operations with the foreign sector</w:t>
      </w:r>
      <w:r w:rsidR="004A76EE" w:rsidRPr="008B3175">
        <w:rPr>
          <w:color w:val="000000" w:themeColor="text1"/>
          <w:szCs w:val="24"/>
        </w:rPr>
        <w:t xml:space="preserve"> added</w:t>
      </w:r>
      <w:r w:rsidRPr="008B3175">
        <w:rPr>
          <w:color w:val="000000" w:themeColor="text1"/>
          <w:szCs w:val="24"/>
        </w:rPr>
        <w:t xml:space="preserve"> are studied from the poi</w:t>
      </w:r>
      <w:r w:rsidR="004A76EE" w:rsidRPr="008B3175">
        <w:rPr>
          <w:color w:val="000000" w:themeColor="text1"/>
          <w:szCs w:val="24"/>
        </w:rPr>
        <w:t>nt of view of MMT</w:t>
      </w:r>
      <w:r w:rsidRPr="008B3175">
        <w:rPr>
          <w:color w:val="000000" w:themeColor="text1"/>
          <w:szCs w:val="24"/>
        </w:rPr>
        <w:t>. Some of the complexities presented in the previous section have been removed to get to the point</w:t>
      </w:r>
      <w:r w:rsidR="00C662AB" w:rsidRPr="008B3175">
        <w:rPr>
          <w:color w:val="000000" w:themeColor="text1"/>
          <w:szCs w:val="24"/>
        </w:rPr>
        <w:t xml:space="preserve"> (Figure 6)</w:t>
      </w:r>
      <w:r w:rsidR="00CC69B5" w:rsidRPr="008B3175">
        <w:rPr>
          <w:color w:val="000000" w:themeColor="text1"/>
          <w:szCs w:val="24"/>
        </w:rPr>
        <w:t>.</w:t>
      </w:r>
    </w:p>
    <w:p w14:paraId="571D164F" w14:textId="1912BE58" w:rsidR="004D13FC" w:rsidRPr="008B3175" w:rsidRDefault="00163945" w:rsidP="00163945">
      <w:pPr>
        <w:ind w:firstLine="0"/>
        <w:jc w:val="center"/>
        <w:rPr>
          <w:color w:val="000000" w:themeColor="text1"/>
          <w:szCs w:val="24"/>
        </w:rPr>
      </w:pPr>
      <w:r>
        <w:rPr>
          <w:color w:val="000000" w:themeColor="text1"/>
          <w:szCs w:val="24"/>
        </w:rPr>
        <w:t>FIGURE 6 HERE</w:t>
      </w:r>
    </w:p>
    <w:p w14:paraId="5B03904F" w14:textId="2FAA9D84" w:rsidR="00DB27D9" w:rsidRPr="008B3175" w:rsidRDefault="008947C6" w:rsidP="00122618">
      <w:pPr>
        <w:rPr>
          <w:color w:val="000000" w:themeColor="text1"/>
          <w:szCs w:val="24"/>
        </w:rPr>
      </w:pPr>
      <w:r w:rsidRPr="008B3175">
        <w:rPr>
          <w:color w:val="000000" w:themeColor="text1"/>
          <w:szCs w:val="24"/>
        </w:rPr>
        <w:t xml:space="preserve">Foreigners can create financial instruments denominated in the domestic unit of account that promise to deliver </w:t>
      </w:r>
      <w:r w:rsidR="00DB27D9" w:rsidRPr="008B3175">
        <w:rPr>
          <w:color w:val="000000" w:themeColor="text1"/>
          <w:szCs w:val="24"/>
        </w:rPr>
        <w:t xml:space="preserve">domestic (foreign to them) </w:t>
      </w:r>
      <w:r w:rsidRPr="008B3175">
        <w:rPr>
          <w:color w:val="000000" w:themeColor="text1"/>
          <w:szCs w:val="24"/>
        </w:rPr>
        <w:t>government currenc</w:t>
      </w:r>
      <w:ins w:id="100" w:author="Eric Tymoigne" w:date="2013-12-16T17:33:00Z">
        <w:r w:rsidR="00B07EB7">
          <w:rPr>
            <w:color w:val="000000" w:themeColor="text1"/>
            <w:szCs w:val="24"/>
          </w:rPr>
          <w:t>y</w:t>
        </w:r>
      </w:ins>
      <w:del w:id="101" w:author="Eric Tymoigne" w:date="2013-12-16T17:33:00Z">
        <w:r w:rsidRPr="008B3175" w:rsidDel="00B07EB7">
          <w:rPr>
            <w:color w:val="000000" w:themeColor="text1"/>
            <w:szCs w:val="24"/>
          </w:rPr>
          <w:delText>ies</w:delText>
        </w:r>
      </w:del>
      <w:r w:rsidRPr="008B3175">
        <w:rPr>
          <w:color w:val="000000" w:themeColor="text1"/>
          <w:szCs w:val="24"/>
        </w:rPr>
        <w:t xml:space="preserve">, but they cannot </w:t>
      </w:r>
      <w:r w:rsidR="005D40EA" w:rsidRPr="008B3175">
        <w:rPr>
          <w:color w:val="000000" w:themeColor="text1"/>
          <w:szCs w:val="24"/>
        </w:rPr>
        <w:t xml:space="preserve">legally </w:t>
      </w:r>
      <w:r w:rsidRPr="008B3175">
        <w:rPr>
          <w:color w:val="000000" w:themeColor="text1"/>
          <w:szCs w:val="24"/>
        </w:rPr>
        <w:t>create</w:t>
      </w:r>
      <w:r w:rsidR="007C5322" w:rsidRPr="008B3175">
        <w:rPr>
          <w:color w:val="000000" w:themeColor="text1"/>
          <w:szCs w:val="24"/>
        </w:rPr>
        <w:t xml:space="preserve"> </w:t>
      </w:r>
      <w:del w:id="102" w:author="Eric Tymoigne" w:date="2013-12-16T17:33:00Z">
        <w:r w:rsidR="007C5322" w:rsidRPr="008B3175" w:rsidDel="00B07EB7">
          <w:rPr>
            <w:color w:val="000000" w:themeColor="text1"/>
            <w:szCs w:val="24"/>
          </w:rPr>
          <w:delText>it</w:delText>
        </w:r>
      </w:del>
      <w:ins w:id="103" w:author="Eric Tymoigne" w:date="2013-12-16T17:33:00Z">
        <w:r w:rsidR="00B07EB7">
          <w:rPr>
            <w:color w:val="000000" w:themeColor="text1"/>
            <w:szCs w:val="24"/>
          </w:rPr>
          <w:t>that currency</w:t>
        </w:r>
      </w:ins>
      <w:r w:rsidRPr="008B3175">
        <w:rPr>
          <w:color w:val="000000" w:themeColor="text1"/>
          <w:szCs w:val="24"/>
        </w:rPr>
        <w:t xml:space="preserve">. </w:t>
      </w:r>
      <w:r w:rsidR="00DB27D9" w:rsidRPr="008B3175">
        <w:rPr>
          <w:color w:val="000000" w:themeColor="text1"/>
          <w:szCs w:val="24"/>
        </w:rPr>
        <w:t xml:space="preserve">It makes no sense to argue that foreigners supply US dollars to the US government. As foreigners cannot create US </w:t>
      </w:r>
      <w:r w:rsidR="005F36D6" w:rsidRPr="008B3175">
        <w:rPr>
          <w:color w:val="000000" w:themeColor="text1"/>
          <w:szCs w:val="24"/>
        </w:rPr>
        <w:t>government</w:t>
      </w:r>
      <w:r w:rsidR="00DB27D9" w:rsidRPr="008B3175">
        <w:rPr>
          <w:color w:val="000000" w:themeColor="text1"/>
          <w:szCs w:val="24"/>
        </w:rPr>
        <w:t xml:space="preserve"> currency, they must obtain it from the US.</w:t>
      </w:r>
      <w:r w:rsidR="00C12176" w:rsidRPr="008B3175">
        <w:rPr>
          <w:color w:val="000000" w:themeColor="text1"/>
          <w:szCs w:val="24"/>
        </w:rPr>
        <w:t xml:space="preserve"> While it is true that a foreign bank can create US dollar deposits (“Eurodollar</w:t>
      </w:r>
      <w:r w:rsidR="007C5322" w:rsidRPr="008B3175">
        <w:rPr>
          <w:color w:val="000000" w:themeColor="text1"/>
          <w:szCs w:val="24"/>
        </w:rPr>
        <w:t>s</w:t>
      </w:r>
      <w:r w:rsidR="00C12176" w:rsidRPr="008B3175">
        <w:rPr>
          <w:color w:val="000000" w:themeColor="text1"/>
          <w:szCs w:val="24"/>
        </w:rPr>
        <w:t xml:space="preserve">”), </w:t>
      </w:r>
      <w:r w:rsidR="00DF461B" w:rsidRPr="008B3175">
        <w:rPr>
          <w:color w:val="000000" w:themeColor="text1"/>
          <w:szCs w:val="24"/>
        </w:rPr>
        <w:t>it</w:t>
      </w:r>
      <w:r w:rsidR="00C12176" w:rsidRPr="008B3175">
        <w:rPr>
          <w:color w:val="000000" w:themeColor="text1"/>
          <w:szCs w:val="24"/>
        </w:rPr>
        <w:t xml:space="preserve"> must obtain </w:t>
      </w:r>
      <w:r w:rsidR="004D13FC" w:rsidRPr="008B3175">
        <w:rPr>
          <w:color w:val="000000" w:themeColor="text1"/>
          <w:szCs w:val="24"/>
        </w:rPr>
        <w:t>Federal Reserve’s</w:t>
      </w:r>
      <w:r w:rsidR="00C12176" w:rsidRPr="008B3175">
        <w:rPr>
          <w:color w:val="000000" w:themeColor="text1"/>
          <w:szCs w:val="24"/>
        </w:rPr>
        <w:t xml:space="preserve"> US dollars for cash withdrawals and clearing.</w:t>
      </w:r>
      <w:r w:rsidR="004A76EE" w:rsidRPr="008B3175">
        <w:rPr>
          <w:color w:val="000000" w:themeColor="text1"/>
          <w:szCs w:val="24"/>
        </w:rPr>
        <w:t xml:space="preserve"> </w:t>
      </w:r>
    </w:p>
    <w:p w14:paraId="2433015C" w14:textId="6E278180" w:rsidR="008947C6" w:rsidRPr="008B3175" w:rsidRDefault="007768A9" w:rsidP="00122618">
      <w:pPr>
        <w:rPr>
          <w:color w:val="000000" w:themeColor="text1"/>
          <w:szCs w:val="24"/>
        </w:rPr>
      </w:pPr>
      <w:r w:rsidRPr="008B3175">
        <w:rPr>
          <w:color w:val="000000" w:themeColor="text1"/>
          <w:szCs w:val="24"/>
        </w:rPr>
        <w:lastRenderedPageBreak/>
        <w:t>T</w:t>
      </w:r>
      <w:r w:rsidR="008947C6" w:rsidRPr="008B3175">
        <w:rPr>
          <w:color w:val="000000" w:themeColor="text1"/>
          <w:szCs w:val="24"/>
        </w:rPr>
        <w:t>he causality goes from spending by the domestic economy to saving by foreigners.</w:t>
      </w:r>
      <w:r w:rsidR="00FB5547">
        <w:rPr>
          <w:rStyle w:val="FootnoteReference"/>
          <w:color w:val="000000" w:themeColor="text1"/>
          <w:szCs w:val="24"/>
        </w:rPr>
        <w:footnoteReference w:id="9"/>
      </w:r>
      <w:r w:rsidR="008947C6" w:rsidRPr="008B3175">
        <w:rPr>
          <w:color w:val="000000" w:themeColor="text1"/>
          <w:szCs w:val="24"/>
        </w:rPr>
        <w:t xml:space="preserve"> Thus, a monetarily sovereign government does not need foreigners to </w:t>
      </w:r>
      <w:del w:id="104" w:author="Eric Tymoigne" w:date="2013-12-16T17:34:00Z">
        <w:r w:rsidR="008947C6" w:rsidRPr="008B3175" w:rsidDel="00B07EB7">
          <w:rPr>
            <w:color w:val="000000" w:themeColor="text1"/>
            <w:szCs w:val="24"/>
          </w:rPr>
          <w:delText xml:space="preserve">fund </w:delText>
        </w:r>
      </w:del>
      <w:ins w:id="105" w:author="Eric Tymoigne" w:date="2013-12-16T17:34:00Z">
        <w:r w:rsidR="00B07EB7">
          <w:rPr>
            <w:color w:val="000000" w:themeColor="text1"/>
            <w:szCs w:val="24"/>
          </w:rPr>
          <w:t>finance</w:t>
        </w:r>
        <w:r w:rsidR="00B07EB7" w:rsidRPr="008B3175">
          <w:rPr>
            <w:color w:val="000000" w:themeColor="text1"/>
            <w:szCs w:val="24"/>
          </w:rPr>
          <w:t xml:space="preserve"> </w:t>
        </w:r>
      </w:ins>
      <w:r w:rsidR="008947C6" w:rsidRPr="008B3175">
        <w:rPr>
          <w:color w:val="000000" w:themeColor="text1"/>
          <w:szCs w:val="24"/>
        </w:rPr>
        <w:t>itself. While the Treasury sell</w:t>
      </w:r>
      <w:r w:rsidR="00DF461B" w:rsidRPr="008B3175">
        <w:rPr>
          <w:color w:val="000000" w:themeColor="text1"/>
          <w:szCs w:val="24"/>
        </w:rPr>
        <w:t>s</w:t>
      </w:r>
      <w:r w:rsidR="008947C6" w:rsidRPr="008B3175">
        <w:rPr>
          <w:color w:val="000000" w:themeColor="text1"/>
          <w:szCs w:val="24"/>
        </w:rPr>
        <w:t xml:space="preserve"> bonds to obtain CB currency, the central bank is the </w:t>
      </w:r>
      <w:r w:rsidR="00DF3646" w:rsidRPr="008B3175">
        <w:rPr>
          <w:color w:val="000000" w:themeColor="text1"/>
          <w:szCs w:val="24"/>
        </w:rPr>
        <w:t>entity that</w:t>
      </w:r>
      <w:r w:rsidR="008947C6" w:rsidRPr="008B3175">
        <w:rPr>
          <w:color w:val="000000" w:themeColor="text1"/>
          <w:szCs w:val="24"/>
        </w:rPr>
        <w:t xml:space="preserve"> issues </w:t>
      </w:r>
      <w:r w:rsidR="005F36D6" w:rsidRPr="008B3175">
        <w:rPr>
          <w:color w:val="000000" w:themeColor="text1"/>
          <w:szCs w:val="24"/>
        </w:rPr>
        <w:t>that</w:t>
      </w:r>
      <w:r w:rsidR="008947C6" w:rsidRPr="008B3175">
        <w:rPr>
          <w:color w:val="000000" w:themeColor="text1"/>
          <w:szCs w:val="24"/>
        </w:rPr>
        <w:t xml:space="preserve"> currency, not foreigners. “China” does not finance the </w:t>
      </w:r>
      <w:r w:rsidR="004D13FC" w:rsidRPr="008B3175">
        <w:rPr>
          <w:color w:val="000000" w:themeColor="text1"/>
          <w:szCs w:val="24"/>
        </w:rPr>
        <w:t>“</w:t>
      </w:r>
      <w:r w:rsidR="008947C6" w:rsidRPr="008B3175">
        <w:rPr>
          <w:color w:val="000000" w:themeColor="text1"/>
          <w:szCs w:val="24"/>
        </w:rPr>
        <w:t>US</w:t>
      </w:r>
      <w:r w:rsidR="004D13FC" w:rsidRPr="008B3175">
        <w:rPr>
          <w:color w:val="000000" w:themeColor="text1"/>
          <w:szCs w:val="24"/>
        </w:rPr>
        <w:t>”</w:t>
      </w:r>
      <w:r w:rsidR="007C5322" w:rsidRPr="008B3175">
        <w:rPr>
          <w:color w:val="000000" w:themeColor="text1"/>
          <w:szCs w:val="24"/>
        </w:rPr>
        <w:t xml:space="preserve">, </w:t>
      </w:r>
      <w:r w:rsidR="008947C6" w:rsidRPr="008B3175">
        <w:rPr>
          <w:color w:val="000000" w:themeColor="text1"/>
          <w:szCs w:val="24"/>
        </w:rPr>
        <w:t xml:space="preserve">the </w:t>
      </w:r>
      <w:r w:rsidR="004D13FC" w:rsidRPr="008B3175">
        <w:rPr>
          <w:color w:val="000000" w:themeColor="text1"/>
          <w:szCs w:val="24"/>
        </w:rPr>
        <w:t>“</w:t>
      </w:r>
      <w:r w:rsidR="008947C6" w:rsidRPr="008B3175">
        <w:rPr>
          <w:color w:val="000000" w:themeColor="text1"/>
          <w:szCs w:val="24"/>
        </w:rPr>
        <w:t>US</w:t>
      </w:r>
      <w:r w:rsidR="004D13FC" w:rsidRPr="008B3175">
        <w:rPr>
          <w:color w:val="000000" w:themeColor="text1"/>
          <w:szCs w:val="24"/>
        </w:rPr>
        <w:t>”</w:t>
      </w:r>
      <w:r w:rsidR="008947C6" w:rsidRPr="008B3175">
        <w:rPr>
          <w:color w:val="000000" w:themeColor="text1"/>
          <w:szCs w:val="24"/>
        </w:rPr>
        <w:t xml:space="preserve"> provide</w:t>
      </w:r>
      <w:r w:rsidR="00DB27D9" w:rsidRPr="008B3175">
        <w:rPr>
          <w:color w:val="000000" w:themeColor="text1"/>
          <w:szCs w:val="24"/>
        </w:rPr>
        <w:t>s</w:t>
      </w:r>
      <w:r w:rsidR="008947C6" w:rsidRPr="008B3175">
        <w:rPr>
          <w:color w:val="000000" w:themeColor="text1"/>
          <w:szCs w:val="24"/>
        </w:rPr>
        <w:t xml:space="preserve"> the dollars that “China” wants.</w:t>
      </w:r>
      <w:r w:rsidR="00C12176" w:rsidRPr="008B3175">
        <w:rPr>
          <w:color w:val="000000" w:themeColor="text1"/>
          <w:szCs w:val="24"/>
        </w:rPr>
        <w:t xml:space="preserve"> Because China has accumulated so many dollars (reserve</w:t>
      </w:r>
      <w:r w:rsidR="00A17AB7" w:rsidRPr="008B3175">
        <w:rPr>
          <w:color w:val="000000" w:themeColor="text1"/>
          <w:szCs w:val="24"/>
        </w:rPr>
        <w:t>s</w:t>
      </w:r>
      <w:r w:rsidR="00C12176" w:rsidRPr="008B3175">
        <w:rPr>
          <w:color w:val="000000" w:themeColor="text1"/>
          <w:szCs w:val="24"/>
        </w:rPr>
        <w:t xml:space="preserve"> at the Fed plus US treasuries), it is true that she can buy new issues of US </w:t>
      </w:r>
      <w:r w:rsidR="004D13FC" w:rsidRPr="008B3175">
        <w:rPr>
          <w:color w:val="000000" w:themeColor="text1"/>
          <w:szCs w:val="24"/>
        </w:rPr>
        <w:t xml:space="preserve">treasuries </w:t>
      </w:r>
      <w:r w:rsidR="00C12176" w:rsidRPr="008B3175">
        <w:rPr>
          <w:color w:val="000000" w:themeColor="text1"/>
          <w:szCs w:val="24"/>
        </w:rPr>
        <w:t>using accumulated dollar</w:t>
      </w:r>
      <w:r w:rsidR="00A17AB7" w:rsidRPr="008B3175">
        <w:rPr>
          <w:color w:val="000000" w:themeColor="text1"/>
          <w:szCs w:val="24"/>
        </w:rPr>
        <w:t>s</w:t>
      </w:r>
      <w:r w:rsidR="00C12176" w:rsidRPr="008B3175">
        <w:rPr>
          <w:color w:val="000000" w:themeColor="text1"/>
          <w:szCs w:val="24"/>
        </w:rPr>
        <w:t>. But that cannot be a net source of US government finance, rather, it represents a portfolio change—an exchange of reserve deposits at the Fed for US treasuries</w:t>
      </w:r>
      <w:r w:rsidR="00DF461B" w:rsidRPr="008B3175">
        <w:rPr>
          <w:color w:val="000000" w:themeColor="text1"/>
          <w:szCs w:val="24"/>
        </w:rPr>
        <w:t xml:space="preserve"> (</w:t>
      </w:r>
      <w:r w:rsidR="00A17AB7" w:rsidRPr="008B3175">
        <w:rPr>
          <w:color w:val="000000" w:themeColor="text1"/>
          <w:szCs w:val="24"/>
        </w:rPr>
        <w:t>another</w:t>
      </w:r>
      <w:r w:rsidR="00DF461B" w:rsidRPr="008B3175">
        <w:rPr>
          <w:color w:val="000000" w:themeColor="text1"/>
          <w:szCs w:val="24"/>
        </w:rPr>
        <w:t xml:space="preserve"> electronic </w:t>
      </w:r>
      <w:r w:rsidR="00A17AB7" w:rsidRPr="008B3175">
        <w:rPr>
          <w:color w:val="000000" w:themeColor="text1"/>
          <w:szCs w:val="24"/>
        </w:rPr>
        <w:t>entry</w:t>
      </w:r>
      <w:r w:rsidR="00DF461B" w:rsidRPr="008B3175">
        <w:rPr>
          <w:color w:val="000000" w:themeColor="text1"/>
          <w:szCs w:val="24"/>
        </w:rPr>
        <w:t xml:space="preserve"> at the Fed)</w:t>
      </w:r>
      <w:r w:rsidR="00C12176" w:rsidRPr="008B3175">
        <w:rPr>
          <w:color w:val="000000" w:themeColor="text1"/>
          <w:szCs w:val="24"/>
        </w:rPr>
        <w:t xml:space="preserve">. </w:t>
      </w:r>
      <w:r w:rsidR="00C3425C" w:rsidRPr="008B3175">
        <w:rPr>
          <w:color w:val="000000" w:themeColor="text1"/>
          <w:szCs w:val="24"/>
        </w:rPr>
        <w:t>US indebtedness does not change by this portfolio adjustment, although since the term structure of interest rates is usually positive, this transaction increases payment commitments. However, those interest payments will be made</w:t>
      </w:r>
      <w:r w:rsidR="0003623A" w:rsidRPr="008B3175">
        <w:rPr>
          <w:color w:val="000000" w:themeColor="text1"/>
          <w:szCs w:val="24"/>
        </w:rPr>
        <w:t xml:space="preserve"> </w:t>
      </w:r>
      <w:r w:rsidR="00C3425C" w:rsidRPr="008B3175">
        <w:rPr>
          <w:color w:val="000000" w:themeColor="text1"/>
          <w:szCs w:val="24"/>
        </w:rPr>
        <w:t>in the same way that all other government spending is made</w:t>
      </w:r>
      <w:r w:rsidR="004A76EE" w:rsidRPr="008B3175">
        <w:rPr>
          <w:color w:val="000000" w:themeColor="text1"/>
          <w:szCs w:val="24"/>
        </w:rPr>
        <w:t>, through credits to the foreigner’s account at the Fed</w:t>
      </w:r>
      <w:r w:rsidR="0003623A" w:rsidRPr="008B3175">
        <w:rPr>
          <w:color w:val="000000" w:themeColor="text1"/>
          <w:szCs w:val="24"/>
        </w:rPr>
        <w:t xml:space="preserve"> (</w:t>
      </w:r>
      <w:r w:rsidR="0003623A" w:rsidRPr="002C0D8B">
        <w:rPr>
          <w:i/>
          <w:color w:val="000000" w:themeColor="text1"/>
          <w:szCs w:val="24"/>
        </w:rPr>
        <w:t>L</w:t>
      </w:r>
      <w:r w:rsidR="0003623A" w:rsidRPr="008B3175">
        <w:rPr>
          <w:color w:val="000000" w:themeColor="text1"/>
          <w:szCs w:val="24"/>
          <w:vertAlign w:val="subscript"/>
        </w:rPr>
        <w:t>3</w:t>
      </w:r>
      <w:r w:rsidR="0003623A" w:rsidRPr="008B3175">
        <w:rPr>
          <w:color w:val="000000" w:themeColor="text1"/>
          <w:szCs w:val="24"/>
        </w:rPr>
        <w:t xml:space="preserve"> goes up)</w:t>
      </w:r>
      <w:r w:rsidR="00C3425C" w:rsidRPr="008B3175">
        <w:rPr>
          <w:color w:val="000000" w:themeColor="text1"/>
          <w:szCs w:val="24"/>
        </w:rPr>
        <w:t>. There is nothing “special” about payments to foreigners, because the US government makes commitments in its own currency.</w:t>
      </w:r>
      <w:r w:rsidR="0003623A" w:rsidRPr="008B3175">
        <w:rPr>
          <w:color w:val="000000" w:themeColor="text1"/>
          <w:szCs w:val="24"/>
        </w:rPr>
        <w:t xml:space="preserve"> None of this applies, </w:t>
      </w:r>
      <w:r w:rsidR="00A17AB7" w:rsidRPr="008B3175">
        <w:rPr>
          <w:color w:val="000000" w:themeColor="text1"/>
          <w:szCs w:val="24"/>
        </w:rPr>
        <w:t>when</w:t>
      </w:r>
      <w:r w:rsidR="0003623A" w:rsidRPr="008B3175">
        <w:rPr>
          <w:color w:val="000000" w:themeColor="text1"/>
          <w:szCs w:val="24"/>
        </w:rPr>
        <w:t xml:space="preserve"> a national government issues financial instruments denominated in foreign currency—a point we have always made (indeed, it was the main reason why we criticized the formation of the EMU from inception (Wray</w:t>
      </w:r>
      <w:r w:rsidR="002C0D8B">
        <w:rPr>
          <w:color w:val="000000" w:themeColor="text1"/>
          <w:szCs w:val="24"/>
        </w:rPr>
        <w:t>,</w:t>
      </w:r>
      <w:r w:rsidR="0003623A" w:rsidRPr="008B3175">
        <w:rPr>
          <w:color w:val="000000" w:themeColor="text1"/>
          <w:szCs w:val="24"/>
        </w:rPr>
        <w:t xml:space="preserve"> 2003)).</w:t>
      </w:r>
    </w:p>
    <w:p w14:paraId="6CFEE21C" w14:textId="22753DAD" w:rsidR="008947C6" w:rsidRPr="008B3175" w:rsidRDefault="008947C6" w:rsidP="00122618">
      <w:pPr>
        <w:rPr>
          <w:color w:val="000000" w:themeColor="text1"/>
          <w:szCs w:val="24"/>
        </w:rPr>
      </w:pPr>
      <w:r w:rsidRPr="008B3175">
        <w:rPr>
          <w:color w:val="000000" w:themeColor="text1"/>
          <w:szCs w:val="24"/>
        </w:rPr>
        <w:t>Beyond the insights from the circuit approach, one can get additional insights from national income identities</w:t>
      </w:r>
      <w:r w:rsidR="004D13FC" w:rsidRPr="008B3175">
        <w:rPr>
          <w:color w:val="000000" w:themeColor="text1"/>
          <w:szCs w:val="24"/>
        </w:rPr>
        <w:t xml:space="preserve">. </w:t>
      </w:r>
      <w:r w:rsidRPr="008B3175">
        <w:rPr>
          <w:color w:val="000000" w:themeColor="text1"/>
          <w:szCs w:val="24"/>
        </w:rPr>
        <w:t xml:space="preserve">Following </w:t>
      </w:r>
      <w:r w:rsidR="00A17AB7" w:rsidRPr="008B3175">
        <w:rPr>
          <w:color w:val="000000" w:themeColor="text1"/>
          <w:szCs w:val="24"/>
        </w:rPr>
        <w:t>S</w:t>
      </w:r>
      <w:r w:rsidR="004D13FC" w:rsidRPr="008B3175">
        <w:rPr>
          <w:color w:val="000000" w:themeColor="text1"/>
          <w:szCs w:val="24"/>
        </w:rPr>
        <w:t>ection 2</w:t>
      </w:r>
      <w:r w:rsidR="00A17AB7" w:rsidRPr="008B3175">
        <w:rPr>
          <w:color w:val="000000" w:themeColor="text1"/>
          <w:szCs w:val="24"/>
        </w:rPr>
        <w:t>’s logic</w:t>
      </w:r>
      <w:r w:rsidRPr="008B3175">
        <w:rPr>
          <w:color w:val="000000" w:themeColor="text1"/>
          <w:szCs w:val="24"/>
        </w:rPr>
        <w:t xml:space="preserve">, the equilibrium fiscal position will be determined by the desired net financial accumulation of both the domestic private and the foreign sectors. While a policy focused on achieving simultaneously three surpluses—fiscal surplus, domestic private surplus, and external surplus—is usually seen as desirable, it cannot be </w:t>
      </w:r>
      <w:r w:rsidR="007A3FCD" w:rsidRPr="008B3175">
        <w:rPr>
          <w:color w:val="000000" w:themeColor="text1"/>
          <w:szCs w:val="24"/>
        </w:rPr>
        <w:lastRenderedPageBreak/>
        <w:t>deliver</w:t>
      </w:r>
      <w:r w:rsidRPr="008B3175">
        <w:rPr>
          <w:color w:val="000000" w:themeColor="text1"/>
          <w:szCs w:val="24"/>
        </w:rPr>
        <w:t xml:space="preserve">ed unless the foreign sector is willing to have an external deficit. If all countries aim at reaching an external surplus simultaneously then at best external balances are zero, which means that either the government sector or the domestic private sector is in deficit while the other is in surplus. In the most favorable case, a country provides the international currency and the rest of the world desires to save </w:t>
      </w:r>
      <w:r w:rsidR="00DF461B" w:rsidRPr="008B3175">
        <w:rPr>
          <w:color w:val="000000" w:themeColor="text1"/>
          <w:szCs w:val="24"/>
        </w:rPr>
        <w:t>it</w:t>
      </w:r>
      <w:r w:rsidRPr="008B3175">
        <w:rPr>
          <w:color w:val="000000" w:themeColor="text1"/>
          <w:szCs w:val="24"/>
        </w:rPr>
        <w:t xml:space="preserve">. In that case, desired net saving by foreigners </w:t>
      </w:r>
      <w:r w:rsidR="00842E3B" w:rsidRPr="008B3175">
        <w:rPr>
          <w:color w:val="000000" w:themeColor="text1"/>
          <w:szCs w:val="24"/>
        </w:rPr>
        <w:t>is</w:t>
      </w:r>
      <w:r w:rsidRPr="008B3175">
        <w:rPr>
          <w:color w:val="000000" w:themeColor="text1"/>
          <w:szCs w:val="24"/>
        </w:rPr>
        <w:t xml:space="preserve"> positive because they want to</w:t>
      </w:r>
      <w:r w:rsidR="007A3FCD" w:rsidRPr="008B3175">
        <w:rPr>
          <w:color w:val="000000" w:themeColor="text1"/>
          <w:szCs w:val="24"/>
        </w:rPr>
        <w:t xml:space="preserve"> accumulate</w:t>
      </w:r>
      <w:r w:rsidRPr="008B3175">
        <w:rPr>
          <w:color w:val="000000" w:themeColor="text1"/>
          <w:szCs w:val="24"/>
        </w:rPr>
        <w:t xml:space="preserve"> net worth beyond physical accumulation, and so a current account deficit by the country</w:t>
      </w:r>
      <w:r w:rsidR="0006652D" w:rsidRPr="008B3175">
        <w:rPr>
          <w:color w:val="000000" w:themeColor="text1"/>
          <w:szCs w:val="24"/>
        </w:rPr>
        <w:t xml:space="preserve"> supplying the reserve currency</w:t>
      </w:r>
      <w:r w:rsidRPr="008B3175">
        <w:rPr>
          <w:color w:val="000000" w:themeColor="text1"/>
          <w:szCs w:val="24"/>
        </w:rPr>
        <w:t xml:space="preserve"> is needed.</w:t>
      </w:r>
    </w:p>
    <w:p w14:paraId="093549FB" w14:textId="6F5EA87E" w:rsidR="008947C6" w:rsidRPr="008B3175" w:rsidRDefault="008947C6" w:rsidP="00122618">
      <w:pPr>
        <w:rPr>
          <w:color w:val="000000" w:themeColor="text1"/>
          <w:szCs w:val="24"/>
        </w:rPr>
      </w:pPr>
      <w:r w:rsidRPr="008B3175">
        <w:rPr>
          <w:color w:val="000000" w:themeColor="text1"/>
          <w:szCs w:val="24"/>
        </w:rPr>
        <w:t>Open economies are more sensitive to fluctuations in exchange rates and may desire to curb exchange-rate fluctuations by pegging a currency</w:t>
      </w:r>
      <w:r w:rsidR="00DF461B" w:rsidRPr="008B3175">
        <w:rPr>
          <w:color w:val="000000" w:themeColor="text1"/>
          <w:szCs w:val="24"/>
        </w:rPr>
        <w:t>, but this affects policy space</w:t>
      </w:r>
      <w:r w:rsidRPr="008B3175">
        <w:rPr>
          <w:color w:val="000000" w:themeColor="text1"/>
          <w:szCs w:val="24"/>
        </w:rPr>
        <w:t xml:space="preserve">. A crawling peg provides policy space that varies </w:t>
      </w:r>
      <w:r w:rsidR="007A3FCD" w:rsidRPr="008B3175">
        <w:rPr>
          <w:color w:val="000000" w:themeColor="text1"/>
          <w:szCs w:val="24"/>
        </w:rPr>
        <w:t>according to the exchange rate band</w:t>
      </w:r>
      <w:r w:rsidRPr="008B3175">
        <w:rPr>
          <w:color w:val="000000" w:themeColor="text1"/>
          <w:szCs w:val="24"/>
        </w:rPr>
        <w:t xml:space="preserve">. A currency board, the last step before completely giving up monetary sovereignty (“dollarization”), </w:t>
      </w:r>
      <w:r w:rsidR="00DF461B" w:rsidRPr="008B3175">
        <w:rPr>
          <w:color w:val="000000" w:themeColor="text1"/>
          <w:szCs w:val="24"/>
        </w:rPr>
        <w:t>constrains</w:t>
      </w:r>
      <w:r w:rsidRPr="008B3175">
        <w:rPr>
          <w:color w:val="000000" w:themeColor="text1"/>
          <w:szCs w:val="24"/>
        </w:rPr>
        <w:t xml:space="preserve"> policy space and so makes it difficu</w:t>
      </w:r>
      <w:r w:rsidR="0006652D" w:rsidRPr="008B3175">
        <w:rPr>
          <w:color w:val="000000" w:themeColor="text1"/>
          <w:szCs w:val="24"/>
        </w:rPr>
        <w:t xml:space="preserve">lt for a government to set </w:t>
      </w:r>
      <w:r w:rsidRPr="008B3175">
        <w:rPr>
          <w:color w:val="000000" w:themeColor="text1"/>
          <w:szCs w:val="24"/>
        </w:rPr>
        <w:t xml:space="preserve">its own policy agenda. </w:t>
      </w:r>
      <w:proofErr w:type="spellStart"/>
      <w:r w:rsidRPr="008B3175">
        <w:rPr>
          <w:color w:val="000000" w:themeColor="text1"/>
          <w:szCs w:val="24"/>
        </w:rPr>
        <w:t>Palley</w:t>
      </w:r>
      <w:proofErr w:type="spellEnd"/>
      <w:r w:rsidRPr="008B3175">
        <w:rPr>
          <w:color w:val="000000" w:themeColor="text1"/>
          <w:szCs w:val="24"/>
        </w:rPr>
        <w:t xml:space="preserve"> argues that dollarization contradicts MMT. </w:t>
      </w:r>
    </w:p>
    <w:p w14:paraId="5C63D4C2" w14:textId="3CC6503C"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Small open economies with histories of high inflation have also shown themselves prone to the phenomenon of currency substitution or “dollarization” whereby domestic economic agents abandon the national money in favor of a more stable store of value. Dollarization shows that the store of value property is an important property of money, contrary to MMT denials of the significance of this property.</w:t>
      </w:r>
      <w:r w:rsidR="005D40EA" w:rsidRPr="008B3175">
        <w:rPr>
          <w:rFonts w:ascii="Times New Roman" w:hAnsi="Times New Roman"/>
          <w:color w:val="000000" w:themeColor="text1"/>
          <w:szCs w:val="24"/>
        </w:rPr>
        <w:t xml:space="preserve"> </w:t>
      </w:r>
      <w:r w:rsidRPr="008B3175">
        <w:rPr>
          <w:rFonts w:ascii="Times New Roman" w:hAnsi="Times New Roman"/>
          <w:color w:val="000000" w:themeColor="text1"/>
          <w:szCs w:val="24"/>
        </w:rPr>
        <w:t>(</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00067B4D" w:rsidRPr="008B3175">
        <w:rPr>
          <w:rFonts w:ascii="Times New Roman" w:hAnsi="Times New Roman"/>
          <w:color w:val="000000" w:themeColor="text1"/>
          <w:szCs w:val="24"/>
        </w:rPr>
        <w:t xml:space="preserve"> 2013</w:t>
      </w:r>
      <w:r w:rsidR="002C0D8B">
        <w:rPr>
          <w:rFonts w:ascii="Times New Roman" w:hAnsi="Times New Roman"/>
          <w:color w:val="000000" w:themeColor="text1"/>
          <w:szCs w:val="24"/>
        </w:rPr>
        <w:t xml:space="preserve"> p.</w:t>
      </w:r>
      <w:r w:rsidR="00067B4D" w:rsidRPr="008B3175">
        <w:rPr>
          <w:rFonts w:ascii="Times New Roman" w:hAnsi="Times New Roman"/>
          <w:color w:val="000000" w:themeColor="text1"/>
          <w:szCs w:val="24"/>
        </w:rPr>
        <w:t xml:space="preserve"> 21</w:t>
      </w:r>
      <w:r w:rsidRPr="008B3175">
        <w:rPr>
          <w:rFonts w:ascii="Times New Roman" w:hAnsi="Times New Roman"/>
          <w:color w:val="000000" w:themeColor="text1"/>
          <w:szCs w:val="24"/>
        </w:rPr>
        <w:t>)</w:t>
      </w:r>
    </w:p>
    <w:p w14:paraId="7CE6079D" w14:textId="2D773513" w:rsidR="008947C6" w:rsidRPr="008B3175" w:rsidRDefault="007A3FCD" w:rsidP="00122618">
      <w:pPr>
        <w:ind w:firstLine="0"/>
        <w:rPr>
          <w:color w:val="000000" w:themeColor="text1"/>
          <w:szCs w:val="24"/>
        </w:rPr>
      </w:pPr>
      <w:r w:rsidRPr="008B3175">
        <w:rPr>
          <w:color w:val="000000" w:themeColor="text1"/>
          <w:szCs w:val="24"/>
        </w:rPr>
        <w:t>This is a strange claim; we know of no place where MMT denies the importance of stores of value.</w:t>
      </w:r>
      <w:r w:rsidR="005D40EA" w:rsidRPr="008B3175">
        <w:rPr>
          <w:color w:val="000000" w:themeColor="text1"/>
          <w:szCs w:val="24"/>
        </w:rPr>
        <w:t xml:space="preserve"> </w:t>
      </w:r>
      <w:r w:rsidR="008947C6" w:rsidRPr="008B3175">
        <w:rPr>
          <w:color w:val="000000" w:themeColor="text1"/>
          <w:szCs w:val="24"/>
        </w:rPr>
        <w:t xml:space="preserve">MMT does recognize that some small open economies may benefit from dollarization </w:t>
      </w:r>
      <w:r w:rsidR="00DF461B" w:rsidRPr="008B3175">
        <w:rPr>
          <w:color w:val="000000" w:themeColor="text1"/>
          <w:szCs w:val="24"/>
        </w:rPr>
        <w:t>where</w:t>
      </w:r>
      <w:r w:rsidR="008947C6" w:rsidRPr="008B3175">
        <w:rPr>
          <w:color w:val="000000" w:themeColor="text1"/>
          <w:szCs w:val="24"/>
        </w:rPr>
        <w:t xml:space="preserve"> almost none of their economic activity is driven by the domestic private sector and government spending. MMT just states that </w:t>
      </w:r>
      <w:r w:rsidR="003F52A9" w:rsidRPr="008B3175">
        <w:rPr>
          <w:color w:val="000000" w:themeColor="text1"/>
          <w:szCs w:val="24"/>
        </w:rPr>
        <w:t>d</w:t>
      </w:r>
      <w:r w:rsidR="008947C6" w:rsidRPr="008B3175">
        <w:rPr>
          <w:color w:val="000000" w:themeColor="text1"/>
          <w:szCs w:val="24"/>
        </w:rPr>
        <w:t>emand for</w:t>
      </w:r>
      <w:r w:rsidR="005F36D6" w:rsidRPr="008B3175">
        <w:rPr>
          <w:color w:val="000000" w:themeColor="text1"/>
          <w:szCs w:val="24"/>
        </w:rPr>
        <w:t xml:space="preserve"> government</w:t>
      </w:r>
      <w:r w:rsidR="008947C6" w:rsidRPr="008B3175">
        <w:rPr>
          <w:color w:val="000000" w:themeColor="text1"/>
          <w:szCs w:val="24"/>
        </w:rPr>
        <w:t xml:space="preserve"> currency is determined at </w:t>
      </w:r>
      <w:r w:rsidR="008947C6" w:rsidRPr="008B3175">
        <w:rPr>
          <w:color w:val="000000" w:themeColor="text1"/>
          <w:szCs w:val="24"/>
        </w:rPr>
        <w:lastRenderedPageBreak/>
        <w:t xml:space="preserve">minimum by the tax levy and the capacity to enforce it. Assuming that </w:t>
      </w:r>
      <w:del w:id="106" w:author="Eric Tymoigne" w:date="2013-12-16T17:36:00Z">
        <w:r w:rsidR="007768A9" w:rsidRPr="008B3175" w:rsidDel="0001296E">
          <w:rPr>
            <w:color w:val="000000" w:themeColor="text1"/>
            <w:szCs w:val="24"/>
          </w:rPr>
          <w:delText xml:space="preserve">a nation is in that position and </w:delText>
        </w:r>
      </w:del>
      <w:r w:rsidR="00842E3B" w:rsidRPr="008B3175">
        <w:rPr>
          <w:color w:val="000000" w:themeColor="text1"/>
          <w:szCs w:val="24"/>
        </w:rPr>
        <w:t xml:space="preserve">tax </w:t>
      </w:r>
      <w:r w:rsidR="008947C6" w:rsidRPr="008B3175">
        <w:rPr>
          <w:color w:val="000000" w:themeColor="text1"/>
          <w:szCs w:val="24"/>
        </w:rPr>
        <w:t xml:space="preserve">enforcement is perfect </w:t>
      </w:r>
      <w:r w:rsidR="007768A9" w:rsidRPr="008B3175">
        <w:rPr>
          <w:color w:val="000000" w:themeColor="text1"/>
          <w:szCs w:val="24"/>
        </w:rPr>
        <w:t xml:space="preserve">but </w:t>
      </w:r>
      <w:r w:rsidR="008947C6" w:rsidRPr="008B3175">
        <w:rPr>
          <w:color w:val="000000" w:themeColor="text1"/>
          <w:szCs w:val="24"/>
        </w:rPr>
        <w:t>government currency is only demanded for tax</w:t>
      </w:r>
      <w:r w:rsidR="003F52A9" w:rsidRPr="008B3175">
        <w:rPr>
          <w:color w:val="000000" w:themeColor="text1"/>
          <w:szCs w:val="24"/>
        </w:rPr>
        <w:t>es</w:t>
      </w:r>
      <w:r w:rsidR="008947C6" w:rsidRPr="008B3175">
        <w:rPr>
          <w:color w:val="000000" w:themeColor="text1"/>
          <w:szCs w:val="24"/>
        </w:rPr>
        <w:t xml:space="preserve">, then the equilibrium government </w:t>
      </w:r>
      <w:r w:rsidR="00C662AB" w:rsidRPr="008B3175">
        <w:rPr>
          <w:color w:val="000000" w:themeColor="text1"/>
          <w:szCs w:val="24"/>
        </w:rPr>
        <w:t xml:space="preserve">budget </w:t>
      </w:r>
      <w:r w:rsidR="008947C6" w:rsidRPr="008B3175">
        <w:rPr>
          <w:color w:val="000000" w:themeColor="text1"/>
          <w:szCs w:val="24"/>
        </w:rPr>
        <w:t>will be</w:t>
      </w:r>
      <w:r w:rsidR="00C662AB" w:rsidRPr="008B3175">
        <w:rPr>
          <w:color w:val="000000" w:themeColor="text1"/>
          <w:szCs w:val="24"/>
        </w:rPr>
        <w:t xml:space="preserve"> </w:t>
      </w:r>
      <w:r w:rsidR="00DF461B" w:rsidRPr="008B3175">
        <w:rPr>
          <w:color w:val="000000" w:themeColor="text1"/>
          <w:szCs w:val="24"/>
        </w:rPr>
        <w:t>balanced</w:t>
      </w:r>
      <w:r w:rsidR="008947C6" w:rsidRPr="008B3175">
        <w:rPr>
          <w:color w:val="000000" w:themeColor="text1"/>
          <w:szCs w:val="24"/>
        </w:rPr>
        <w:t>. In that case, the equilibrium external balance will be determined by the desired net saving of foreign currency by the domestic private sector. Achieving that desire, however, is much harder than in the case of a monetarily sovereign government.</w:t>
      </w:r>
    </w:p>
    <w:p w14:paraId="1FBF1CE1" w14:textId="77777777" w:rsidR="008947C6" w:rsidRPr="008B3175" w:rsidRDefault="008947C6" w:rsidP="00122618">
      <w:pPr>
        <w:ind w:firstLine="0"/>
        <w:rPr>
          <w:color w:val="000000" w:themeColor="text1"/>
          <w:szCs w:val="24"/>
        </w:rPr>
      </w:pPr>
    </w:p>
    <w:p w14:paraId="01C3AD8C" w14:textId="17FE949B" w:rsidR="008947C6" w:rsidRPr="00250E46" w:rsidRDefault="00250E46" w:rsidP="00122618">
      <w:pPr>
        <w:ind w:firstLine="0"/>
        <w:rPr>
          <w:b/>
          <w:color w:val="000000" w:themeColor="text1"/>
          <w:szCs w:val="24"/>
        </w:rPr>
      </w:pPr>
      <w:r>
        <w:rPr>
          <w:b/>
          <w:color w:val="000000" w:themeColor="text1"/>
          <w:szCs w:val="24"/>
        </w:rPr>
        <w:t>6</w:t>
      </w:r>
      <w:r w:rsidR="008947C6" w:rsidRPr="00250E46">
        <w:rPr>
          <w:b/>
          <w:color w:val="000000" w:themeColor="text1"/>
          <w:szCs w:val="24"/>
        </w:rPr>
        <w:t>. Policy Aspects of MMT</w:t>
      </w:r>
    </w:p>
    <w:p w14:paraId="27E70FDC" w14:textId="781B6560" w:rsidR="008947C6" w:rsidRPr="008B3175" w:rsidRDefault="008947C6" w:rsidP="00122618">
      <w:pPr>
        <w:rPr>
          <w:color w:val="000000" w:themeColor="text1"/>
          <w:szCs w:val="24"/>
        </w:rPr>
      </w:pPr>
      <w:r w:rsidRPr="008B3175">
        <w:rPr>
          <w:color w:val="000000" w:themeColor="text1"/>
          <w:szCs w:val="24"/>
        </w:rPr>
        <w:t xml:space="preserve">MMT draws specific policy conclusions about fiscal, monetary and financial policy. In line with Keynes and </w:t>
      </w:r>
      <w:proofErr w:type="spellStart"/>
      <w:r w:rsidRPr="008B3175">
        <w:rPr>
          <w:color w:val="000000" w:themeColor="text1"/>
          <w:szCs w:val="24"/>
        </w:rPr>
        <w:t>Minsky</w:t>
      </w:r>
      <w:proofErr w:type="spellEnd"/>
      <w:r w:rsidRPr="008B3175">
        <w:rPr>
          <w:color w:val="000000" w:themeColor="text1"/>
          <w:szCs w:val="24"/>
        </w:rPr>
        <w:t xml:space="preserve">, MMT recognizes that unemployment, arbitrary distribution of income, price instability and financial instability are central problems of market economies that require government involvement </w:t>
      </w:r>
      <w:r w:rsidR="00EC0054" w:rsidRPr="008B3175">
        <w:rPr>
          <w:color w:val="000000" w:themeColor="text1"/>
          <w:szCs w:val="24"/>
        </w:rPr>
        <w:t>for resolution</w:t>
      </w:r>
      <w:r w:rsidRPr="008B3175">
        <w:rPr>
          <w:color w:val="000000" w:themeColor="text1"/>
          <w:szCs w:val="24"/>
        </w:rPr>
        <w:t>. The nature of this involvement is, however, very different from the Bastard/IS-LM Keynesian approach t</w:t>
      </w:r>
      <w:r w:rsidR="0006652D" w:rsidRPr="008B3175">
        <w:rPr>
          <w:color w:val="000000" w:themeColor="text1"/>
          <w:szCs w:val="24"/>
        </w:rPr>
        <w:t xml:space="preserve">hat focuses on fine-tuning. </w:t>
      </w:r>
      <w:r w:rsidR="00DF461B" w:rsidRPr="008B3175">
        <w:rPr>
          <w:color w:val="000000" w:themeColor="text1"/>
          <w:szCs w:val="24"/>
        </w:rPr>
        <w:t>I</w:t>
      </w:r>
      <w:r w:rsidRPr="008B3175">
        <w:rPr>
          <w:color w:val="000000" w:themeColor="text1"/>
          <w:szCs w:val="24"/>
        </w:rPr>
        <w:t>t is not correct to associate MMT with textbook Keynesianism</w:t>
      </w:r>
      <w:r w:rsidR="009E7722" w:rsidRPr="008B3175">
        <w:rPr>
          <w:color w:val="000000" w:themeColor="text1"/>
          <w:szCs w:val="24"/>
        </w:rPr>
        <w:t xml:space="preserve"> of the 1960s </w:t>
      </w:r>
      <w:r w:rsidR="00DF461B" w:rsidRPr="008B3175">
        <w:rPr>
          <w:color w:val="000000" w:themeColor="text1"/>
          <w:szCs w:val="24"/>
        </w:rPr>
        <w:t>as</w:t>
      </w:r>
      <w:r w:rsidR="00883082" w:rsidRPr="008B3175">
        <w:rPr>
          <w:color w:val="000000" w:themeColor="text1"/>
          <w:szCs w:val="24"/>
        </w:rPr>
        <w:t xml:space="preserve"> </w:t>
      </w:r>
      <w:proofErr w:type="spellStart"/>
      <w:r w:rsidR="009E7722" w:rsidRPr="008B3175">
        <w:rPr>
          <w:color w:val="000000" w:themeColor="text1"/>
          <w:szCs w:val="24"/>
        </w:rPr>
        <w:t>Palley</w:t>
      </w:r>
      <w:proofErr w:type="spellEnd"/>
      <w:r w:rsidR="00EC0054" w:rsidRPr="008B3175">
        <w:rPr>
          <w:color w:val="000000" w:themeColor="text1"/>
          <w:szCs w:val="24"/>
        </w:rPr>
        <w:t xml:space="preserve"> </w:t>
      </w:r>
      <w:r w:rsidRPr="008B3175">
        <w:rPr>
          <w:color w:val="000000" w:themeColor="text1"/>
          <w:szCs w:val="24"/>
        </w:rPr>
        <w:t xml:space="preserve">does. </w:t>
      </w:r>
    </w:p>
    <w:p w14:paraId="66583579" w14:textId="001C7164"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MMT discards the interest rate as an instrument of policy and relies on fine tuning of government spending to maintain full employment and taxes to maintain budget balance [...] </w:t>
      </w:r>
      <w:proofErr w:type="gramStart"/>
      <w:r w:rsidRPr="008B3175">
        <w:rPr>
          <w:rFonts w:ascii="Times New Roman" w:hAnsi="Times New Roman"/>
          <w:color w:val="000000" w:themeColor="text1"/>
          <w:szCs w:val="24"/>
        </w:rPr>
        <w:t>Yet</w:t>
      </w:r>
      <w:proofErr w:type="gramEnd"/>
      <w:r w:rsidRPr="008B3175">
        <w:rPr>
          <w:rFonts w:ascii="Times New Roman" w:hAnsi="Times New Roman"/>
          <w:color w:val="000000" w:themeColor="text1"/>
          <w:szCs w:val="24"/>
        </w:rPr>
        <w:t xml:space="preserve"> long ago, Milton Friedman (1961) raised the problem of inside and outside policy lags. The former represent lags regarding time taken to decide and enact policy change (</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 2013 p.</w:t>
      </w:r>
      <w:r w:rsidR="00067B4D" w:rsidRPr="008B3175">
        <w:rPr>
          <w:rFonts w:ascii="Times New Roman" w:hAnsi="Times New Roman"/>
          <w:color w:val="000000" w:themeColor="text1"/>
          <w:szCs w:val="24"/>
        </w:rPr>
        <w:t xml:space="preserve"> 27</w:t>
      </w:r>
      <w:r w:rsidRPr="008B3175">
        <w:rPr>
          <w:rFonts w:ascii="Times New Roman" w:hAnsi="Times New Roman"/>
          <w:color w:val="000000" w:themeColor="text1"/>
          <w:szCs w:val="24"/>
        </w:rPr>
        <w:t>)</w:t>
      </w:r>
    </w:p>
    <w:p w14:paraId="610858E4" w14:textId="1C353ED4" w:rsidR="008947C6" w:rsidRPr="008B3175" w:rsidRDefault="008947C6" w:rsidP="00122618">
      <w:pPr>
        <w:ind w:firstLine="0"/>
        <w:rPr>
          <w:color w:val="000000" w:themeColor="text1"/>
          <w:szCs w:val="24"/>
        </w:rPr>
      </w:pPr>
      <w:r w:rsidRPr="008B3175">
        <w:rPr>
          <w:color w:val="000000" w:themeColor="text1"/>
          <w:szCs w:val="24"/>
        </w:rPr>
        <w:t xml:space="preserve">MMT does not promote fine tuning, </w:t>
      </w:r>
      <w:r w:rsidR="00EC0054" w:rsidRPr="008B3175">
        <w:rPr>
          <w:color w:val="000000" w:themeColor="text1"/>
          <w:szCs w:val="24"/>
        </w:rPr>
        <w:t xml:space="preserve">but rather </w:t>
      </w:r>
      <w:r w:rsidRPr="008B3175">
        <w:rPr>
          <w:color w:val="000000" w:themeColor="text1"/>
          <w:szCs w:val="24"/>
        </w:rPr>
        <w:t xml:space="preserve">recognizes the role of a “rightly distributed” demand in addition to the </w:t>
      </w:r>
      <w:r w:rsidR="00DF461B" w:rsidRPr="008B3175">
        <w:rPr>
          <w:color w:val="000000" w:themeColor="text1"/>
          <w:szCs w:val="24"/>
        </w:rPr>
        <w:t xml:space="preserve">right </w:t>
      </w:r>
      <w:r w:rsidRPr="008B3175">
        <w:rPr>
          <w:color w:val="000000" w:themeColor="text1"/>
          <w:szCs w:val="24"/>
        </w:rPr>
        <w:t>level of aggregate demand (Keynes 1937), and aims at combating the inherent instability of market mechanisms. More importantly, MMT does not rely on increasing aggregate demand to reach full employment; it disconnect</w:t>
      </w:r>
      <w:r w:rsidR="00EC0054" w:rsidRPr="008B3175">
        <w:rPr>
          <w:color w:val="000000" w:themeColor="text1"/>
          <w:szCs w:val="24"/>
        </w:rPr>
        <w:t>s</w:t>
      </w:r>
      <w:r w:rsidRPr="008B3175">
        <w:rPr>
          <w:color w:val="000000" w:themeColor="text1"/>
          <w:szCs w:val="24"/>
        </w:rPr>
        <w:t xml:space="preserve"> full employment from </w:t>
      </w:r>
      <w:r w:rsidRPr="008B3175">
        <w:rPr>
          <w:color w:val="000000" w:themeColor="text1"/>
          <w:szCs w:val="24"/>
        </w:rPr>
        <w:lastRenderedPageBreak/>
        <w:t xml:space="preserve">economic growth. The following </w:t>
      </w:r>
      <w:r w:rsidR="00EC0054" w:rsidRPr="008B3175">
        <w:rPr>
          <w:color w:val="000000" w:themeColor="text1"/>
          <w:szCs w:val="24"/>
        </w:rPr>
        <w:t xml:space="preserve">discussion </w:t>
      </w:r>
      <w:r w:rsidRPr="008B3175">
        <w:rPr>
          <w:color w:val="000000" w:themeColor="text1"/>
          <w:szCs w:val="24"/>
        </w:rPr>
        <w:t>focuses on two specific aspects of policy</w:t>
      </w:r>
      <w:r w:rsidR="00EC0054" w:rsidRPr="008B3175">
        <w:rPr>
          <w:color w:val="000000" w:themeColor="text1"/>
          <w:szCs w:val="24"/>
        </w:rPr>
        <w:t xml:space="preserve"> advocated by most proponents of MMT</w:t>
      </w:r>
      <w:r w:rsidRPr="008B3175">
        <w:rPr>
          <w:color w:val="000000" w:themeColor="text1"/>
          <w:szCs w:val="24"/>
        </w:rPr>
        <w:t>, the Job Guarantee program and central bank policy of</w:t>
      </w:r>
      <w:r w:rsidR="009E7722" w:rsidRPr="008B3175">
        <w:rPr>
          <w:color w:val="000000" w:themeColor="text1"/>
          <w:szCs w:val="24"/>
        </w:rPr>
        <w:t xml:space="preserve"> </w:t>
      </w:r>
      <w:r w:rsidRPr="008B3175">
        <w:rPr>
          <w:color w:val="000000" w:themeColor="text1"/>
          <w:szCs w:val="24"/>
        </w:rPr>
        <w:t>permanently zero or near-zero overnight interest rate</w:t>
      </w:r>
      <w:r w:rsidR="003F52A9" w:rsidRPr="008B3175">
        <w:rPr>
          <w:color w:val="000000" w:themeColor="text1"/>
          <w:szCs w:val="24"/>
        </w:rPr>
        <w:t>s</w:t>
      </w:r>
      <w:r w:rsidRPr="008B3175">
        <w:rPr>
          <w:color w:val="000000" w:themeColor="text1"/>
          <w:szCs w:val="24"/>
        </w:rPr>
        <w:t>.</w:t>
      </w:r>
    </w:p>
    <w:p w14:paraId="2BC347A0" w14:textId="4EEF484D" w:rsidR="009845AB" w:rsidRPr="008B3175" w:rsidRDefault="00C75B1E" w:rsidP="00122618">
      <w:pPr>
        <w:rPr>
          <w:color w:val="000000" w:themeColor="text1"/>
          <w:szCs w:val="24"/>
        </w:rPr>
      </w:pPr>
      <w:r w:rsidRPr="008B3175">
        <w:rPr>
          <w:color w:val="000000" w:themeColor="text1"/>
          <w:szCs w:val="24"/>
        </w:rPr>
        <w:t>MMT’s</w:t>
      </w:r>
      <w:r w:rsidR="009845AB" w:rsidRPr="008B3175">
        <w:rPr>
          <w:color w:val="000000" w:themeColor="text1"/>
          <w:szCs w:val="24"/>
        </w:rPr>
        <w:t xml:space="preserve"> JG proposal is </w:t>
      </w:r>
      <w:r w:rsidR="009845AB" w:rsidRPr="008B3175">
        <w:rPr>
          <w:i/>
          <w:color w:val="000000" w:themeColor="text1"/>
          <w:szCs w:val="24"/>
        </w:rPr>
        <w:t>not</w:t>
      </w:r>
      <w:r w:rsidR="009845AB" w:rsidRPr="008B3175">
        <w:rPr>
          <w:color w:val="000000" w:themeColor="text1"/>
          <w:szCs w:val="24"/>
        </w:rPr>
        <w:t xml:space="preserve"> </w:t>
      </w:r>
      <w:r w:rsidRPr="008B3175">
        <w:rPr>
          <w:color w:val="000000" w:themeColor="text1"/>
          <w:szCs w:val="24"/>
        </w:rPr>
        <w:t xml:space="preserve">the </w:t>
      </w:r>
      <w:r w:rsidR="009845AB" w:rsidRPr="008B3175">
        <w:rPr>
          <w:color w:val="000000" w:themeColor="text1"/>
          <w:szCs w:val="24"/>
        </w:rPr>
        <w:t xml:space="preserve">Bastard Keynesian fine-tuning policy to which </w:t>
      </w:r>
      <w:proofErr w:type="spellStart"/>
      <w:r w:rsidR="009845AB" w:rsidRPr="008B3175">
        <w:rPr>
          <w:color w:val="000000" w:themeColor="text1"/>
          <w:szCs w:val="24"/>
        </w:rPr>
        <w:t>Palley</w:t>
      </w:r>
      <w:proofErr w:type="spellEnd"/>
      <w:r w:rsidR="009845AB" w:rsidRPr="008B3175">
        <w:rPr>
          <w:color w:val="000000" w:themeColor="text1"/>
          <w:szCs w:val="24"/>
        </w:rPr>
        <w:t xml:space="preserve"> refers. </w:t>
      </w:r>
      <w:r w:rsidR="00842E3B" w:rsidRPr="008B3175">
        <w:rPr>
          <w:color w:val="000000" w:themeColor="text1"/>
          <w:szCs w:val="24"/>
        </w:rPr>
        <w:t>W</w:t>
      </w:r>
      <w:r w:rsidR="009845AB" w:rsidRPr="008B3175">
        <w:rPr>
          <w:color w:val="000000" w:themeColor="text1"/>
          <w:szCs w:val="24"/>
        </w:rPr>
        <w:t>e are surprised t</w:t>
      </w:r>
      <w:r w:rsidR="00BE6A08" w:rsidRPr="008B3175">
        <w:rPr>
          <w:color w:val="000000" w:themeColor="text1"/>
          <w:szCs w:val="24"/>
        </w:rPr>
        <w:t xml:space="preserve">hat </w:t>
      </w:r>
      <w:proofErr w:type="spellStart"/>
      <w:r w:rsidR="00BE6A08" w:rsidRPr="008B3175">
        <w:rPr>
          <w:color w:val="000000" w:themeColor="text1"/>
          <w:szCs w:val="24"/>
        </w:rPr>
        <w:t>Palley</w:t>
      </w:r>
      <w:proofErr w:type="spellEnd"/>
      <w:r w:rsidR="00BE6A08" w:rsidRPr="008B3175">
        <w:rPr>
          <w:color w:val="000000" w:themeColor="text1"/>
          <w:szCs w:val="24"/>
        </w:rPr>
        <w:t xml:space="preserve"> still promotes a rather</w:t>
      </w:r>
      <w:r w:rsidR="009845AB" w:rsidRPr="008B3175">
        <w:rPr>
          <w:color w:val="000000" w:themeColor="text1"/>
          <w:szCs w:val="24"/>
        </w:rPr>
        <w:t xml:space="preserve"> orthodox version </w:t>
      </w:r>
      <w:r w:rsidRPr="008B3175">
        <w:rPr>
          <w:color w:val="000000" w:themeColor="text1"/>
          <w:szCs w:val="24"/>
        </w:rPr>
        <w:t>of the Phillips Curve trade-off. Yet,</w:t>
      </w:r>
      <w:r w:rsidR="009845AB" w:rsidRPr="008B3175">
        <w:rPr>
          <w:color w:val="000000" w:themeColor="text1"/>
          <w:szCs w:val="24"/>
        </w:rPr>
        <w:t xml:space="preserve"> his belief that full employment must generate rising inflation cannot apply to the JG program. Let us first look at the “labor market” effects of putting in place a JG program. We then turn to the aggregate demand effects. </w:t>
      </w:r>
    </w:p>
    <w:p w14:paraId="6B18EFA6" w14:textId="3AC6C6E0" w:rsidR="00BE6A08" w:rsidRPr="008B3175" w:rsidRDefault="00BE6A08" w:rsidP="00122618">
      <w:pPr>
        <w:rPr>
          <w:color w:val="000000" w:themeColor="text1"/>
          <w:szCs w:val="24"/>
        </w:rPr>
      </w:pPr>
      <w:r w:rsidRPr="008B3175">
        <w:rPr>
          <w:color w:val="000000" w:themeColor="text1"/>
          <w:szCs w:val="24"/>
        </w:rPr>
        <w:t xml:space="preserve">According to </w:t>
      </w:r>
      <w:proofErr w:type="spellStart"/>
      <w:r w:rsidRPr="008B3175">
        <w:rPr>
          <w:color w:val="000000" w:themeColor="text1"/>
          <w:szCs w:val="24"/>
        </w:rPr>
        <w:t>Palley</w:t>
      </w:r>
      <w:proofErr w:type="spellEnd"/>
      <w:ins w:id="107" w:author="Eric Tymoigne" w:date="2013-12-16T17:38:00Z">
        <w:r w:rsidR="0001296E">
          <w:rPr>
            <w:color w:val="000000" w:themeColor="text1"/>
            <w:szCs w:val="24"/>
          </w:rPr>
          <w:t>:</w:t>
        </w:r>
      </w:ins>
      <w:del w:id="108" w:author="Eric Tymoigne" w:date="2013-12-16T17:38:00Z">
        <w:r w:rsidRPr="008B3175" w:rsidDel="0001296E">
          <w:rPr>
            <w:color w:val="000000" w:themeColor="text1"/>
            <w:szCs w:val="24"/>
          </w:rPr>
          <w:delText xml:space="preserve">, MMT believes </w:delText>
        </w:r>
      </w:del>
    </w:p>
    <w:p w14:paraId="51B649ED" w14:textId="7637EE06" w:rsidR="00BE6A08" w:rsidRPr="008B3175" w:rsidRDefault="00067B4D"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 xml:space="preserve">MMT proponents can be labeled “fiscal policy optimists”. The same holds for neo-Keynesians. Both believe that expansionary fiscal can shift the economy to full employment and keep it there, regardless of such outside factors as the distribution of income. This fiscal policy optimism is open to question. […] </w:t>
      </w:r>
      <w:r w:rsidR="00BE6A08" w:rsidRPr="008B3175">
        <w:rPr>
          <w:rFonts w:ascii="Times New Roman" w:hAnsi="Times New Roman"/>
          <w:color w:val="000000" w:themeColor="text1"/>
          <w:szCs w:val="24"/>
        </w:rPr>
        <w:t>In the short-term, as in the Keynesian model, expansionary fiscal policy can increase demand and remedy the problem because government spending is a perfect substitute for private spending. However, higher government spending implies higher taxes to balance the full employment budget and that may have adverse supply-side tax effects that are not present in either</w:t>
      </w:r>
      <w:r w:rsidR="006B7B82" w:rsidRPr="008B3175">
        <w:rPr>
          <w:rFonts w:ascii="Times New Roman" w:hAnsi="Times New Roman"/>
          <w:color w:val="000000" w:themeColor="text1"/>
          <w:szCs w:val="24"/>
        </w:rPr>
        <w:t xml:space="preserve"> Keynesian or </w:t>
      </w:r>
      <w:proofErr w:type="spellStart"/>
      <w:r w:rsidR="006B7B82" w:rsidRPr="008B3175">
        <w:rPr>
          <w:rFonts w:ascii="Times New Roman" w:hAnsi="Times New Roman"/>
          <w:color w:val="000000" w:themeColor="text1"/>
          <w:szCs w:val="24"/>
        </w:rPr>
        <w:t>Kaleckian</w:t>
      </w:r>
      <w:proofErr w:type="spellEnd"/>
      <w:r w:rsidR="006B7B82" w:rsidRPr="008B3175">
        <w:rPr>
          <w:rFonts w:ascii="Times New Roman" w:hAnsi="Times New Roman"/>
          <w:color w:val="000000" w:themeColor="text1"/>
          <w:szCs w:val="24"/>
        </w:rPr>
        <w:t xml:space="preserve"> models. (</w:t>
      </w:r>
      <w:proofErr w:type="spellStart"/>
      <w:r w:rsidR="006B7B82"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w:t>
      </w:r>
      <w:r w:rsidR="006B7B82" w:rsidRPr="008B3175">
        <w:rPr>
          <w:rFonts w:ascii="Times New Roman" w:hAnsi="Times New Roman"/>
          <w:color w:val="000000" w:themeColor="text1"/>
          <w:szCs w:val="24"/>
        </w:rPr>
        <w:t xml:space="preserve"> </w:t>
      </w:r>
      <w:r w:rsidR="002C0D8B">
        <w:rPr>
          <w:rFonts w:ascii="Times New Roman" w:hAnsi="Times New Roman"/>
          <w:color w:val="000000" w:themeColor="text1"/>
          <w:szCs w:val="24"/>
        </w:rPr>
        <w:t>2013 p.</w:t>
      </w:r>
      <w:r w:rsidRPr="008B3175">
        <w:rPr>
          <w:rFonts w:ascii="Times New Roman" w:hAnsi="Times New Roman"/>
          <w:color w:val="000000" w:themeColor="text1"/>
          <w:szCs w:val="24"/>
        </w:rPr>
        <w:t xml:space="preserve"> 23-24</w:t>
      </w:r>
      <w:r w:rsidR="006B7B82" w:rsidRPr="008B3175">
        <w:rPr>
          <w:rFonts w:ascii="Times New Roman" w:hAnsi="Times New Roman"/>
          <w:color w:val="000000" w:themeColor="text1"/>
          <w:szCs w:val="24"/>
        </w:rPr>
        <w:t>)</w:t>
      </w:r>
    </w:p>
    <w:p w14:paraId="5FB3FEE8" w14:textId="776C8510" w:rsidR="00BE6A08" w:rsidRPr="008B3175" w:rsidRDefault="008C0FE1" w:rsidP="00122618">
      <w:pPr>
        <w:ind w:firstLine="0"/>
        <w:rPr>
          <w:color w:val="000000" w:themeColor="text1"/>
          <w:szCs w:val="24"/>
        </w:rPr>
      </w:pPr>
      <w:r w:rsidRPr="008B3175">
        <w:rPr>
          <w:color w:val="000000" w:themeColor="text1"/>
          <w:szCs w:val="24"/>
        </w:rPr>
        <w:t>T</w:t>
      </w:r>
      <w:r w:rsidR="00BE6A08" w:rsidRPr="008B3175">
        <w:rPr>
          <w:color w:val="000000" w:themeColor="text1"/>
          <w:szCs w:val="24"/>
        </w:rPr>
        <w:t xml:space="preserve">he JG program does not focus on stimulating aggregate demand to move to full employment. Nor does it see government spending as a “perfect substitute” for private spending. Rather, the JG is targeted spending designed to </w:t>
      </w:r>
      <w:del w:id="109" w:author="Eric Tymoigne" w:date="2013-11-27T11:32:00Z">
        <w:r w:rsidR="00BE6A08" w:rsidRPr="008B3175" w:rsidDel="00911E1B">
          <w:rPr>
            <w:color w:val="000000" w:themeColor="text1"/>
            <w:szCs w:val="24"/>
          </w:rPr>
          <w:delText>develop</w:delText>
        </w:r>
        <w:r w:rsidR="003F52A9" w:rsidRPr="008B3175" w:rsidDel="00911E1B">
          <w:rPr>
            <w:color w:val="000000" w:themeColor="text1"/>
            <w:szCs w:val="24"/>
          </w:rPr>
          <w:delText>e</w:delText>
        </w:r>
      </w:del>
      <w:ins w:id="110" w:author="Eric Tymoigne" w:date="2013-11-27T11:32:00Z">
        <w:r w:rsidR="00911E1B" w:rsidRPr="008B3175">
          <w:rPr>
            <w:color w:val="000000" w:themeColor="text1"/>
            <w:szCs w:val="24"/>
          </w:rPr>
          <w:t>develop</w:t>
        </w:r>
      </w:ins>
      <w:r w:rsidR="00BE6A08" w:rsidRPr="008B3175">
        <w:rPr>
          <w:color w:val="000000" w:themeColor="text1"/>
          <w:szCs w:val="24"/>
        </w:rPr>
        <w:t xml:space="preserve"> a </w:t>
      </w:r>
      <w:r w:rsidR="00BE6A08" w:rsidRPr="008B3175">
        <w:rPr>
          <w:i/>
          <w:color w:val="000000" w:themeColor="text1"/>
          <w:szCs w:val="24"/>
        </w:rPr>
        <w:t>pool of employable labor</w:t>
      </w:r>
      <w:r w:rsidR="00BE6A08" w:rsidRPr="008B3175">
        <w:rPr>
          <w:color w:val="000000" w:themeColor="text1"/>
          <w:szCs w:val="24"/>
        </w:rPr>
        <w:t xml:space="preserve"> while ensuring continuous employment of those ready and willing to work. While it might be a policy </w:t>
      </w:r>
      <w:r w:rsidR="00BE6A08" w:rsidRPr="008B3175">
        <w:rPr>
          <w:i/>
          <w:color w:val="000000" w:themeColor="text1"/>
          <w:szCs w:val="24"/>
        </w:rPr>
        <w:t>option</w:t>
      </w:r>
      <w:r w:rsidR="00BE6A08" w:rsidRPr="008B3175">
        <w:rPr>
          <w:color w:val="000000" w:themeColor="text1"/>
          <w:szCs w:val="24"/>
        </w:rPr>
        <w:t xml:space="preserve"> to </w:t>
      </w:r>
      <w:r w:rsidR="00BE6A08" w:rsidRPr="008B3175">
        <w:rPr>
          <w:color w:val="000000" w:themeColor="text1"/>
          <w:szCs w:val="24"/>
        </w:rPr>
        <w:lastRenderedPageBreak/>
        <w:t xml:space="preserve">increase taxes in step with government spending on wages in the JG program, this should be done only if inflation pressures arise. </w:t>
      </w:r>
      <w:r w:rsidR="00842E3B" w:rsidRPr="008B3175">
        <w:rPr>
          <w:color w:val="000000" w:themeColor="text1"/>
          <w:szCs w:val="24"/>
        </w:rPr>
        <w:t xml:space="preserve">Inflationary pressures will already be dampened by the rise in taxes that occurs through automatic stabilizers so </w:t>
      </w:r>
      <w:r w:rsidR="009E7722" w:rsidRPr="008B3175">
        <w:rPr>
          <w:color w:val="000000" w:themeColor="text1"/>
          <w:szCs w:val="24"/>
        </w:rPr>
        <w:t xml:space="preserve">a </w:t>
      </w:r>
      <w:r w:rsidR="00CC69B5" w:rsidRPr="008B3175">
        <w:rPr>
          <w:color w:val="000000" w:themeColor="text1"/>
          <w:szCs w:val="24"/>
        </w:rPr>
        <w:t xml:space="preserve">proactive </w:t>
      </w:r>
      <w:r w:rsidR="00842E3B" w:rsidRPr="008B3175">
        <w:rPr>
          <w:color w:val="000000" w:themeColor="text1"/>
          <w:szCs w:val="24"/>
        </w:rPr>
        <w:t>increase</w:t>
      </w:r>
      <w:r w:rsidR="009E7722" w:rsidRPr="008B3175">
        <w:rPr>
          <w:color w:val="000000" w:themeColor="text1"/>
          <w:szCs w:val="24"/>
        </w:rPr>
        <w:t xml:space="preserve"> of</w:t>
      </w:r>
      <w:r w:rsidR="00842E3B" w:rsidRPr="008B3175">
        <w:rPr>
          <w:color w:val="000000" w:themeColor="text1"/>
          <w:szCs w:val="24"/>
        </w:rPr>
        <w:t xml:space="preserve"> taxes may not be necessary.</w:t>
      </w:r>
    </w:p>
    <w:p w14:paraId="7968F52E" w14:textId="6E8DFAA2" w:rsidR="00EC0054" w:rsidRPr="008B3175" w:rsidRDefault="009845AB" w:rsidP="00122618">
      <w:pPr>
        <w:rPr>
          <w:color w:val="000000" w:themeColor="text1"/>
          <w:szCs w:val="24"/>
        </w:rPr>
      </w:pPr>
      <w:r w:rsidRPr="008B3175">
        <w:rPr>
          <w:color w:val="000000" w:themeColor="text1"/>
          <w:szCs w:val="24"/>
        </w:rPr>
        <w:t xml:space="preserve">Since most readers will by now be familiar with the JG program, we will be brief. The national government agrees to provide wages (and some non-wage funding) to employ anyone who is ready and willing to work at the program wage (plus non-wage benefits). The JG program is explicitly “rightly distributed” spending </w:t>
      </w:r>
      <w:r w:rsidR="003F52A9" w:rsidRPr="008B3175">
        <w:rPr>
          <w:color w:val="000000" w:themeColor="text1"/>
          <w:szCs w:val="24"/>
        </w:rPr>
        <w:t>targeted</w:t>
      </w:r>
      <w:r w:rsidRPr="008B3175">
        <w:rPr>
          <w:color w:val="000000" w:themeColor="text1"/>
          <w:szCs w:val="24"/>
        </w:rPr>
        <w:t xml:space="preserve"> to those who want to work. This places no</w:t>
      </w:r>
      <w:r w:rsidR="00C75B1E" w:rsidRPr="008B3175">
        <w:rPr>
          <w:color w:val="000000" w:themeColor="text1"/>
          <w:szCs w:val="24"/>
        </w:rPr>
        <w:t xml:space="preserve"> direct</w:t>
      </w:r>
      <w:r w:rsidRPr="008B3175">
        <w:rPr>
          <w:color w:val="000000" w:themeColor="text1"/>
          <w:szCs w:val="24"/>
        </w:rPr>
        <w:t xml:space="preserve"> pressure on wages because workers were part of the “redun</w:t>
      </w:r>
      <w:r w:rsidR="008C2042" w:rsidRPr="008B3175">
        <w:rPr>
          <w:color w:val="000000" w:themeColor="text1"/>
          <w:szCs w:val="24"/>
        </w:rPr>
        <w:t>dant” labor force and are still</w:t>
      </w:r>
      <w:r w:rsidRPr="008B3175">
        <w:rPr>
          <w:color w:val="000000" w:themeColor="text1"/>
          <w:szCs w:val="24"/>
        </w:rPr>
        <w:t xml:space="preserve"> available for private employers (at a small mark-up over the JG program wage). </w:t>
      </w:r>
      <w:r w:rsidR="00C75B1E" w:rsidRPr="008B3175">
        <w:rPr>
          <w:color w:val="000000" w:themeColor="text1"/>
          <w:szCs w:val="24"/>
        </w:rPr>
        <w:t>Indeed, the JG</w:t>
      </w:r>
      <w:r w:rsidR="00E17A9D" w:rsidRPr="008B3175">
        <w:rPr>
          <w:color w:val="000000" w:themeColor="text1"/>
          <w:szCs w:val="24"/>
        </w:rPr>
        <w:t xml:space="preserve"> should lower recruiting and hiring costs as employers would have an employed pool of workers demonstrating </w:t>
      </w:r>
      <w:r w:rsidR="00371A74" w:rsidRPr="008B3175">
        <w:rPr>
          <w:color w:val="000000" w:themeColor="text1"/>
          <w:szCs w:val="24"/>
        </w:rPr>
        <w:t xml:space="preserve">work </w:t>
      </w:r>
      <w:r w:rsidR="00E17A9D" w:rsidRPr="008B3175">
        <w:rPr>
          <w:color w:val="000000" w:themeColor="text1"/>
          <w:szCs w:val="24"/>
        </w:rPr>
        <w:t>readiness</w:t>
      </w:r>
      <w:r w:rsidR="00C75B1E" w:rsidRPr="008B3175">
        <w:rPr>
          <w:color w:val="000000" w:themeColor="text1"/>
          <w:szCs w:val="24"/>
        </w:rPr>
        <w:t>.</w:t>
      </w:r>
    </w:p>
    <w:p w14:paraId="7F26A3CA" w14:textId="430E25CC" w:rsidR="00E17A9D" w:rsidRPr="008B3175" w:rsidRDefault="00E17A9D" w:rsidP="00122618">
      <w:pPr>
        <w:rPr>
          <w:color w:val="000000" w:themeColor="text1"/>
          <w:szCs w:val="24"/>
        </w:rPr>
      </w:pPr>
      <w:r w:rsidRPr="008B3175">
        <w:rPr>
          <w:color w:val="000000" w:themeColor="text1"/>
          <w:szCs w:val="24"/>
        </w:rPr>
        <w:t xml:space="preserve">Turning to effects on aggregate demand, many </w:t>
      </w:r>
      <w:r w:rsidR="00C75B1E" w:rsidRPr="008B3175">
        <w:rPr>
          <w:color w:val="000000" w:themeColor="text1"/>
          <w:szCs w:val="24"/>
        </w:rPr>
        <w:t xml:space="preserve">critics </w:t>
      </w:r>
      <w:r w:rsidRPr="008B3175">
        <w:rPr>
          <w:color w:val="000000" w:themeColor="text1"/>
          <w:szCs w:val="24"/>
        </w:rPr>
        <w:t xml:space="preserve">worry that if, say, 10 million people obtain jobs and thereby increase their incomes, consumption would increase and drive up inflation. By logical extension, </w:t>
      </w:r>
      <w:r w:rsidR="004D2A64" w:rsidRPr="008B3175">
        <w:rPr>
          <w:color w:val="000000" w:themeColor="text1"/>
          <w:szCs w:val="24"/>
        </w:rPr>
        <w:t>they</w:t>
      </w:r>
      <w:r w:rsidRPr="008B3175">
        <w:rPr>
          <w:color w:val="000000" w:themeColor="text1"/>
          <w:szCs w:val="24"/>
        </w:rPr>
        <w:t xml:space="preserve"> would also worry about a private-sector led expansion that created jobs. We find such a position to be overly defeatist—a “let the poor eat cake” response to unemployment and poverty. This criticism is often combined with the claim that workers in the JG would just “dig holes”, adding nothing to national output. Again, we see that as overly pessimistic</w:t>
      </w:r>
      <w:r w:rsidR="00C07215" w:rsidRPr="008B3175">
        <w:rPr>
          <w:color w:val="000000" w:themeColor="text1"/>
          <w:szCs w:val="24"/>
        </w:rPr>
        <w:t>—since a jobs program can be designed to produce desirable output, as the New Deal’s jobs programs did</w:t>
      </w:r>
      <w:r w:rsidRPr="008B3175">
        <w:rPr>
          <w:color w:val="000000" w:themeColor="text1"/>
          <w:szCs w:val="24"/>
        </w:rPr>
        <w:t>. However, let us imagine that the JG program is successful at creating</w:t>
      </w:r>
      <w:r w:rsidR="007768A9" w:rsidRPr="008B3175">
        <w:rPr>
          <w:color w:val="000000" w:themeColor="text1"/>
          <w:szCs w:val="24"/>
        </w:rPr>
        <w:t xml:space="preserve"> 10 million</w:t>
      </w:r>
      <w:r w:rsidRPr="008B3175">
        <w:rPr>
          <w:color w:val="000000" w:themeColor="text1"/>
          <w:szCs w:val="24"/>
        </w:rPr>
        <w:t xml:space="preserve"> jobs and income, so that the economy moves from slack to full employment of all productive capacity, resulting in rising prices. The presumed problem is that while JG workers </w:t>
      </w:r>
      <w:r w:rsidRPr="008B3175">
        <w:rPr>
          <w:color w:val="000000" w:themeColor="text1"/>
          <w:szCs w:val="24"/>
        </w:rPr>
        <w:lastRenderedPageBreak/>
        <w:t>get wages (and thus consume) they do not contribute any production that is sold (</w:t>
      </w:r>
      <w:r w:rsidR="00371A74" w:rsidRPr="008B3175">
        <w:rPr>
          <w:color w:val="000000" w:themeColor="text1"/>
          <w:szCs w:val="24"/>
        </w:rPr>
        <w:t>to</w:t>
      </w:r>
      <w:r w:rsidRPr="008B3175">
        <w:rPr>
          <w:color w:val="000000" w:themeColor="text1"/>
          <w:szCs w:val="24"/>
        </w:rPr>
        <w:t xml:space="preserve"> absorb wages)</w:t>
      </w:r>
      <w:r w:rsidR="007C6B94" w:rsidRPr="008B3175">
        <w:rPr>
          <w:color w:val="000000" w:themeColor="text1"/>
          <w:szCs w:val="24"/>
        </w:rPr>
        <w:t xml:space="preserve">. </w:t>
      </w:r>
      <w:r w:rsidR="00C07215" w:rsidRPr="008B3175">
        <w:rPr>
          <w:color w:val="000000" w:themeColor="text1"/>
          <w:szCs w:val="24"/>
        </w:rPr>
        <w:t>The “excess” wages from newly employed workers</w:t>
      </w:r>
      <w:r w:rsidR="00371A74" w:rsidRPr="008B3175">
        <w:rPr>
          <w:color w:val="000000" w:themeColor="text1"/>
          <w:szCs w:val="24"/>
        </w:rPr>
        <w:t xml:space="preserve"> causes inflation</w:t>
      </w:r>
      <w:r w:rsidR="00C07215" w:rsidRPr="008B3175">
        <w:rPr>
          <w:color w:val="000000" w:themeColor="text1"/>
          <w:szCs w:val="24"/>
        </w:rPr>
        <w:t>.</w:t>
      </w:r>
    </w:p>
    <w:p w14:paraId="1EE5B99C" w14:textId="1F1CBE41" w:rsidR="007C0D25" w:rsidRPr="008B3175" w:rsidRDefault="007C6B94" w:rsidP="00122618">
      <w:pPr>
        <w:rPr>
          <w:color w:val="000000" w:themeColor="text1"/>
          <w:szCs w:val="24"/>
        </w:rPr>
      </w:pPr>
      <w:r w:rsidRPr="008B3175">
        <w:rPr>
          <w:color w:val="000000" w:themeColor="text1"/>
          <w:szCs w:val="24"/>
        </w:rPr>
        <w:t xml:space="preserve">What could government do? It would have at its disposal the usual macroeconomic policy tools: raise taxes, lower spending on programs other than the JG, and tighten monetary policy. </w:t>
      </w:r>
      <w:r w:rsidR="001873C5" w:rsidRPr="008B3175">
        <w:rPr>
          <w:color w:val="000000" w:themeColor="text1"/>
          <w:szCs w:val="24"/>
        </w:rPr>
        <w:t xml:space="preserve">(It could also use unconventional policy such as wage and price controls.) </w:t>
      </w:r>
      <w:r w:rsidRPr="008B3175">
        <w:rPr>
          <w:color w:val="000000" w:themeColor="text1"/>
          <w:szCs w:val="24"/>
        </w:rPr>
        <w:t xml:space="preserve">Indeed, this is what it would do in the absence of the JG if the private sector achieved full employment through creation of 10 million new jobs in the private sector. The only difference is that government would not be able to fight inflation by increasing unemployment—because the macro policies used to fight inflation would dampen demand but any worker losing a job could turn to the JG program for work. What this means is that with a JG in place, the inflation-fighting adjustments to spending will occur among the employed rather than by causing unemployment and poverty. </w:t>
      </w:r>
    </w:p>
    <w:p w14:paraId="2FABE1FC" w14:textId="7EF3DE0E" w:rsidR="008C0FE1" w:rsidRPr="008B3175" w:rsidRDefault="007C0D25" w:rsidP="00122618">
      <w:pPr>
        <w:rPr>
          <w:color w:val="000000" w:themeColor="text1"/>
          <w:szCs w:val="24"/>
        </w:rPr>
      </w:pPr>
      <w:r w:rsidRPr="008B3175">
        <w:rPr>
          <w:color w:val="000000" w:themeColor="text1"/>
          <w:szCs w:val="24"/>
        </w:rPr>
        <w:t>Our position is similar to Keynes’s: “No one has a legitimate vested interest in being able to buy at prices which are only low because output is low.” (Keynes</w:t>
      </w:r>
      <w:r w:rsidR="002C0D8B">
        <w:rPr>
          <w:color w:val="000000" w:themeColor="text1"/>
          <w:szCs w:val="24"/>
        </w:rPr>
        <w:t>,</w:t>
      </w:r>
      <w:r w:rsidRPr="008B3175">
        <w:rPr>
          <w:color w:val="000000" w:themeColor="text1"/>
          <w:szCs w:val="24"/>
        </w:rPr>
        <w:t xml:space="preserve"> </w:t>
      </w:r>
      <w:r w:rsidR="002C0D8B">
        <w:rPr>
          <w:color w:val="000000" w:themeColor="text1"/>
          <w:szCs w:val="24"/>
        </w:rPr>
        <w:t>1936 p.</w:t>
      </w:r>
      <w:r w:rsidRPr="008B3175">
        <w:rPr>
          <w:color w:val="000000" w:themeColor="text1"/>
          <w:szCs w:val="24"/>
        </w:rPr>
        <w:t xml:space="preserve"> 318) So while </w:t>
      </w:r>
      <w:proofErr w:type="spellStart"/>
      <w:r w:rsidRPr="008B3175">
        <w:rPr>
          <w:color w:val="000000" w:themeColor="text1"/>
          <w:szCs w:val="24"/>
        </w:rPr>
        <w:t>Palley</w:t>
      </w:r>
      <w:proofErr w:type="spellEnd"/>
      <w:r w:rsidRPr="008B3175">
        <w:rPr>
          <w:color w:val="000000" w:themeColor="text1"/>
          <w:szCs w:val="24"/>
        </w:rPr>
        <w:t xml:space="preserve"> argues against creating jobs on the argument that those with jobs would have more income, and this could cause what Keynes called “semi-inflation” (increased demand drives up prices in those sectors with an elasticity </w:t>
      </w:r>
      <w:r w:rsidR="00846AF8" w:rsidRPr="008B3175">
        <w:rPr>
          <w:color w:val="000000" w:themeColor="text1"/>
          <w:szCs w:val="24"/>
        </w:rPr>
        <w:t xml:space="preserve">of output </w:t>
      </w:r>
      <w:r w:rsidRPr="008B3175">
        <w:rPr>
          <w:color w:val="000000" w:themeColor="text1"/>
          <w:szCs w:val="24"/>
        </w:rPr>
        <w:t>below one), that is not a defensible position.</w:t>
      </w:r>
      <w:r w:rsidR="00846AF8" w:rsidRPr="008B3175">
        <w:rPr>
          <w:color w:val="000000" w:themeColor="text1"/>
          <w:szCs w:val="24"/>
        </w:rPr>
        <w:t xml:space="preserve"> Normally, as Keynes said, a rise of effective demand “spends itself, partly in affecting output and partly in affecting price” and only if elasticity of output approaches zero does a rise of effective demand cause “true inflation”.</w:t>
      </w:r>
      <w:r w:rsidR="00B20255" w:rsidRPr="008B3175">
        <w:rPr>
          <w:color w:val="000000" w:themeColor="text1"/>
          <w:szCs w:val="24"/>
        </w:rPr>
        <w:t xml:space="preserve"> (Ibid</w:t>
      </w:r>
      <w:r w:rsidR="002C0D8B">
        <w:rPr>
          <w:color w:val="000000" w:themeColor="text1"/>
          <w:szCs w:val="24"/>
        </w:rPr>
        <w:t xml:space="preserve"> p.</w:t>
      </w:r>
      <w:r w:rsidR="00B20255" w:rsidRPr="008B3175">
        <w:rPr>
          <w:color w:val="000000" w:themeColor="text1"/>
          <w:szCs w:val="24"/>
        </w:rPr>
        <w:t xml:space="preserve"> 285)</w:t>
      </w:r>
      <w:r w:rsidR="00846AF8" w:rsidRPr="008B3175">
        <w:rPr>
          <w:color w:val="000000" w:themeColor="text1"/>
          <w:szCs w:val="24"/>
        </w:rPr>
        <w:t xml:space="preserve"> Below that point, there is no “legitimate vested interest” in keeping labor unemployed. Instead, inflation must be fought by alternative means.</w:t>
      </w:r>
      <w:r w:rsidR="00B20255" w:rsidRPr="008B3175">
        <w:rPr>
          <w:color w:val="000000" w:themeColor="text1"/>
          <w:szCs w:val="24"/>
        </w:rPr>
        <w:t xml:space="preserve"> </w:t>
      </w:r>
    </w:p>
    <w:p w14:paraId="5BD81A11" w14:textId="35CC486D" w:rsidR="007C6B94" w:rsidRPr="008B3175" w:rsidRDefault="00B20255" w:rsidP="00122618">
      <w:pPr>
        <w:rPr>
          <w:color w:val="000000" w:themeColor="text1"/>
          <w:szCs w:val="24"/>
        </w:rPr>
      </w:pPr>
      <w:r w:rsidRPr="008B3175">
        <w:rPr>
          <w:color w:val="000000" w:themeColor="text1"/>
          <w:szCs w:val="24"/>
        </w:rPr>
        <w:t xml:space="preserve">It must be recognized that increasing private sector </w:t>
      </w:r>
      <w:r w:rsidR="00371A74" w:rsidRPr="008B3175">
        <w:rPr>
          <w:color w:val="000000" w:themeColor="text1"/>
          <w:szCs w:val="24"/>
        </w:rPr>
        <w:t>employment</w:t>
      </w:r>
      <w:r w:rsidRPr="008B3175">
        <w:rPr>
          <w:color w:val="000000" w:themeColor="text1"/>
          <w:szCs w:val="24"/>
        </w:rPr>
        <w:t xml:space="preserve"> will cause the same</w:t>
      </w:r>
      <w:r w:rsidR="00122618">
        <w:rPr>
          <w:color w:val="000000" w:themeColor="text1"/>
          <w:szCs w:val="24"/>
        </w:rPr>
        <w:t xml:space="preserve"> </w:t>
      </w:r>
      <w:r w:rsidRPr="008B3175">
        <w:rPr>
          <w:color w:val="000000" w:themeColor="text1"/>
          <w:szCs w:val="24"/>
        </w:rPr>
        <w:t xml:space="preserve">“semi-inflation”, raising prices in the sectors that consumption by new workers in the JG program would affect. It does no good to argue that hamburger flippers are “productive” (they </w:t>
      </w:r>
      <w:r w:rsidRPr="008B3175">
        <w:rPr>
          <w:color w:val="000000" w:themeColor="text1"/>
          <w:szCs w:val="24"/>
        </w:rPr>
        <w:lastRenderedPageBreak/>
        <w:t xml:space="preserve">flip burgers) while JG workers are not (they provide, for example, public services to the aged), because the “semi-inflation” will occur in all sectors where increased spending faces anything less than perfect output elasticity. Hence, if </w:t>
      </w:r>
      <w:proofErr w:type="spellStart"/>
      <w:r w:rsidRPr="008B3175">
        <w:rPr>
          <w:color w:val="000000" w:themeColor="text1"/>
          <w:szCs w:val="24"/>
        </w:rPr>
        <w:t>Palley</w:t>
      </w:r>
      <w:proofErr w:type="spellEnd"/>
      <w:r w:rsidRPr="008B3175">
        <w:rPr>
          <w:color w:val="000000" w:themeColor="text1"/>
          <w:szCs w:val="24"/>
        </w:rPr>
        <w:t xml:space="preserve"> were consistent, he would </w:t>
      </w:r>
      <w:r w:rsidRPr="008B3175">
        <w:rPr>
          <w:i/>
          <w:color w:val="000000" w:themeColor="text1"/>
          <w:szCs w:val="24"/>
        </w:rPr>
        <w:t>always</w:t>
      </w:r>
      <w:r w:rsidRPr="008B3175">
        <w:rPr>
          <w:color w:val="000000" w:themeColor="text1"/>
          <w:szCs w:val="24"/>
        </w:rPr>
        <w:t xml:space="preserve"> fight against job creation if </w:t>
      </w:r>
      <w:r w:rsidRPr="008B3175">
        <w:rPr>
          <w:i/>
          <w:color w:val="000000" w:themeColor="text1"/>
          <w:szCs w:val="24"/>
        </w:rPr>
        <w:t>any</w:t>
      </w:r>
      <w:r w:rsidRPr="008B3175">
        <w:rPr>
          <w:color w:val="000000" w:themeColor="text1"/>
          <w:szCs w:val="24"/>
        </w:rPr>
        <w:t xml:space="preserve"> sectors that would experience increased sales to workers had less than perfect output elasticity. His argument against the JG is a red herring.</w:t>
      </w:r>
    </w:p>
    <w:p w14:paraId="4065DF17" w14:textId="018A9BE8" w:rsidR="009E7664" w:rsidRPr="008B3175" w:rsidRDefault="008947C6" w:rsidP="00122618">
      <w:pPr>
        <w:rPr>
          <w:color w:val="000000" w:themeColor="text1"/>
          <w:szCs w:val="24"/>
        </w:rPr>
      </w:pPr>
      <w:r w:rsidRPr="008B3175">
        <w:rPr>
          <w:color w:val="000000" w:themeColor="text1"/>
          <w:szCs w:val="24"/>
        </w:rPr>
        <w:t>In terms of central bank policy, MMT se</w:t>
      </w:r>
      <w:r w:rsidR="008C2042" w:rsidRPr="008B3175">
        <w:rPr>
          <w:color w:val="000000" w:themeColor="text1"/>
          <w:szCs w:val="24"/>
        </w:rPr>
        <w:t>e</w:t>
      </w:r>
      <w:r w:rsidR="009E7664" w:rsidRPr="008B3175">
        <w:rPr>
          <w:color w:val="000000" w:themeColor="text1"/>
          <w:szCs w:val="24"/>
        </w:rPr>
        <w:t>s</w:t>
      </w:r>
      <w:r w:rsidR="008C2042" w:rsidRPr="008B3175">
        <w:rPr>
          <w:color w:val="000000" w:themeColor="text1"/>
          <w:szCs w:val="24"/>
        </w:rPr>
        <w:t xml:space="preserve"> a role for </w:t>
      </w:r>
      <w:r w:rsidRPr="008B3175">
        <w:rPr>
          <w:color w:val="000000" w:themeColor="text1"/>
          <w:szCs w:val="24"/>
        </w:rPr>
        <w:t xml:space="preserve">promoting financial stability. </w:t>
      </w:r>
      <w:r w:rsidR="009E7664" w:rsidRPr="008B3175">
        <w:rPr>
          <w:color w:val="000000" w:themeColor="text1"/>
          <w:szCs w:val="24"/>
        </w:rPr>
        <w:t>However, u</w:t>
      </w:r>
      <w:r w:rsidRPr="008B3175">
        <w:rPr>
          <w:color w:val="000000" w:themeColor="text1"/>
          <w:szCs w:val="24"/>
        </w:rPr>
        <w:t xml:space="preserve">sing interest-rate manipulations </w:t>
      </w:r>
      <w:r w:rsidR="00F332ED" w:rsidRPr="008B3175">
        <w:rPr>
          <w:color w:val="000000" w:themeColor="text1"/>
          <w:szCs w:val="24"/>
        </w:rPr>
        <w:t xml:space="preserve">for fine-tuning </w:t>
      </w:r>
      <w:r w:rsidRPr="008B3175">
        <w:rPr>
          <w:color w:val="000000" w:themeColor="text1"/>
          <w:szCs w:val="24"/>
        </w:rPr>
        <w:t xml:space="preserve">is problematic for at least three reasons. First, the sensitivity of economic activity to interest rates is low overall, and declines </w:t>
      </w:r>
      <w:r w:rsidR="009E7664" w:rsidRPr="008B3175">
        <w:rPr>
          <w:color w:val="000000" w:themeColor="text1"/>
          <w:szCs w:val="24"/>
        </w:rPr>
        <w:t>in a</w:t>
      </w:r>
      <w:r w:rsidRPr="008B3175">
        <w:rPr>
          <w:color w:val="000000" w:themeColor="text1"/>
          <w:szCs w:val="24"/>
        </w:rPr>
        <w:t xml:space="preserve"> boom. </w:t>
      </w:r>
      <w:r w:rsidR="009E7664" w:rsidRPr="008B3175">
        <w:rPr>
          <w:color w:val="000000" w:themeColor="text1"/>
          <w:szCs w:val="24"/>
        </w:rPr>
        <w:t>S</w:t>
      </w:r>
      <w:r w:rsidRPr="008B3175">
        <w:rPr>
          <w:color w:val="000000" w:themeColor="text1"/>
          <w:szCs w:val="24"/>
        </w:rPr>
        <w:t xml:space="preserve">ensitivity is </w:t>
      </w:r>
      <w:r w:rsidR="00CC4572" w:rsidRPr="008B3175">
        <w:rPr>
          <w:color w:val="000000" w:themeColor="text1"/>
          <w:szCs w:val="24"/>
        </w:rPr>
        <w:t>even</w:t>
      </w:r>
      <w:r w:rsidRPr="008B3175">
        <w:rPr>
          <w:color w:val="000000" w:themeColor="text1"/>
          <w:szCs w:val="24"/>
        </w:rPr>
        <w:t xml:space="preserve"> lower</w:t>
      </w:r>
      <w:r w:rsidR="00CC4572" w:rsidRPr="008B3175">
        <w:rPr>
          <w:color w:val="000000" w:themeColor="text1"/>
          <w:szCs w:val="24"/>
        </w:rPr>
        <w:t xml:space="preserve"> now</w:t>
      </w:r>
      <w:r w:rsidRPr="008B3175">
        <w:rPr>
          <w:color w:val="000000" w:themeColor="text1"/>
          <w:szCs w:val="24"/>
        </w:rPr>
        <w:t xml:space="preserve"> that gradualism and transparency have made it easier for economic units to anticipate </w:t>
      </w:r>
      <w:r w:rsidR="001873C5" w:rsidRPr="008B3175">
        <w:rPr>
          <w:color w:val="000000" w:themeColor="text1"/>
          <w:szCs w:val="24"/>
        </w:rPr>
        <w:t xml:space="preserve">and protect against </w:t>
      </w:r>
      <w:r w:rsidRPr="008B3175">
        <w:rPr>
          <w:color w:val="000000" w:themeColor="text1"/>
          <w:szCs w:val="24"/>
        </w:rPr>
        <w:t xml:space="preserve">adverse changes in interest rates. Second, as </w:t>
      </w:r>
      <w:proofErr w:type="spellStart"/>
      <w:r w:rsidRPr="008B3175">
        <w:rPr>
          <w:color w:val="000000" w:themeColor="text1"/>
          <w:szCs w:val="24"/>
        </w:rPr>
        <w:t>Minsky</w:t>
      </w:r>
      <w:proofErr w:type="spellEnd"/>
      <w:r w:rsidRPr="008B3175">
        <w:rPr>
          <w:color w:val="000000" w:themeColor="text1"/>
          <w:szCs w:val="24"/>
        </w:rPr>
        <w:t xml:space="preserve"> notes, using the central bank for fine tuning and for financial stability are two incompatible purposes. Increasing interest rates during an expansion promotes financial fragility, and moving interest rates widely up and down to fine tune the economy creates instability in the refinancing operations of banks. Third, changes in the policy rate affect the cost of borrowing, which affects cost</w:t>
      </w:r>
      <w:r w:rsidR="008C2042" w:rsidRPr="008B3175">
        <w:rPr>
          <w:color w:val="000000" w:themeColor="text1"/>
          <w:szCs w:val="24"/>
        </w:rPr>
        <w:t>s</w:t>
      </w:r>
      <w:r w:rsidRPr="008B3175">
        <w:rPr>
          <w:color w:val="000000" w:themeColor="text1"/>
          <w:szCs w:val="24"/>
        </w:rPr>
        <w:t xml:space="preserve"> of production and so prices. </w:t>
      </w:r>
    </w:p>
    <w:p w14:paraId="68AEEC07" w14:textId="3D8BD5F8" w:rsidR="008947C6" w:rsidRPr="008B3175" w:rsidRDefault="008947C6" w:rsidP="00122618">
      <w:pPr>
        <w:rPr>
          <w:color w:val="000000" w:themeColor="text1"/>
          <w:szCs w:val="24"/>
        </w:rPr>
      </w:pPr>
      <w:r w:rsidRPr="008B3175">
        <w:rPr>
          <w:color w:val="000000" w:themeColor="text1"/>
          <w:szCs w:val="24"/>
        </w:rPr>
        <w:t xml:space="preserve">MMT does not believe in the stability of financial market as </w:t>
      </w:r>
      <w:proofErr w:type="spellStart"/>
      <w:r w:rsidRPr="008B3175">
        <w:rPr>
          <w:color w:val="000000" w:themeColor="text1"/>
          <w:szCs w:val="24"/>
        </w:rPr>
        <w:t>Palley</w:t>
      </w:r>
      <w:proofErr w:type="spellEnd"/>
      <w:r w:rsidRPr="008B3175">
        <w:rPr>
          <w:color w:val="000000" w:themeColor="text1"/>
          <w:szCs w:val="24"/>
        </w:rPr>
        <w:t xml:space="preserve"> asserts:</w:t>
      </w:r>
    </w:p>
    <w:p w14:paraId="19A1B065" w14:textId="07E2C90C" w:rsidR="008947C6" w:rsidRPr="008B3175" w:rsidRDefault="008947C6" w:rsidP="00E05E61">
      <w:pPr>
        <w:pStyle w:val="Quote"/>
        <w:ind w:right="720"/>
        <w:rPr>
          <w:rFonts w:ascii="Times New Roman" w:hAnsi="Times New Roman"/>
          <w:color w:val="000000" w:themeColor="text1"/>
          <w:szCs w:val="24"/>
        </w:rPr>
      </w:pPr>
      <w:r w:rsidRPr="008B3175">
        <w:rPr>
          <w:rFonts w:ascii="Times New Roman" w:hAnsi="Times New Roman"/>
          <w:color w:val="000000" w:themeColor="text1"/>
          <w:szCs w:val="24"/>
        </w:rPr>
        <w:t>Analytically, MMT’s “park it” approach to interest rates implicitly lets finance call the tune. In financial booms fiscal policy must turn contractionary, and the reverse holds in busts. This interest rate policy passivity</w:t>
      </w:r>
      <w:r w:rsidRPr="008B3175">
        <w:rPr>
          <w:rStyle w:val="QuoteChar"/>
          <w:rFonts w:ascii="Times New Roman" w:hAnsi="Times New Roman"/>
          <w:color w:val="000000" w:themeColor="text1"/>
          <w:szCs w:val="24"/>
        </w:rPr>
        <w:t xml:space="preserve"> is tantamount to believing that financial markets are stable and set interest rates and asset prices</w:t>
      </w:r>
      <w:r w:rsidRPr="008B3175">
        <w:rPr>
          <w:rFonts w:ascii="Times New Roman" w:hAnsi="Times New Roman"/>
          <w:color w:val="000000" w:themeColor="text1"/>
          <w:szCs w:val="24"/>
        </w:rPr>
        <w:t xml:space="preserve"> appropriately. The same belief is reflected in MMT’s confidence about freely floating exchange rates. This view is inconsistent with the assessments of both Keynes’ (1936) and </w:t>
      </w:r>
      <w:proofErr w:type="spellStart"/>
      <w:r w:rsidRPr="008B3175">
        <w:rPr>
          <w:rFonts w:ascii="Times New Roman" w:hAnsi="Times New Roman"/>
          <w:color w:val="000000" w:themeColor="text1"/>
          <w:szCs w:val="24"/>
        </w:rPr>
        <w:t>Minsky’s</w:t>
      </w:r>
      <w:proofErr w:type="spellEnd"/>
      <w:r w:rsidRPr="008B3175">
        <w:rPr>
          <w:rFonts w:ascii="Times New Roman" w:hAnsi="Times New Roman"/>
          <w:color w:val="000000" w:themeColor="text1"/>
          <w:szCs w:val="24"/>
        </w:rPr>
        <w:t xml:space="preserve"> (1992, [1993]) regarding financial markets, </w:t>
      </w:r>
      <w:r w:rsidRPr="008B3175">
        <w:rPr>
          <w:rFonts w:ascii="Times New Roman" w:hAnsi="Times New Roman"/>
          <w:color w:val="000000" w:themeColor="text1"/>
          <w:szCs w:val="24"/>
        </w:rPr>
        <w:lastRenderedPageBreak/>
        <w:t>although M</w:t>
      </w:r>
      <w:r w:rsidR="00C74029" w:rsidRPr="008B3175">
        <w:rPr>
          <w:rFonts w:ascii="Times New Roman" w:hAnsi="Times New Roman"/>
          <w:color w:val="000000" w:themeColor="text1"/>
          <w:szCs w:val="24"/>
        </w:rPr>
        <w:t>MT claims to represent a Keynes-</w:t>
      </w:r>
      <w:proofErr w:type="spellStart"/>
      <w:r w:rsidRPr="008B3175">
        <w:rPr>
          <w:rFonts w:ascii="Times New Roman" w:hAnsi="Times New Roman"/>
          <w:color w:val="000000" w:themeColor="text1"/>
          <w:szCs w:val="24"/>
        </w:rPr>
        <w:t>Minsky</w:t>
      </w:r>
      <w:proofErr w:type="spellEnd"/>
      <w:r w:rsidRPr="008B3175">
        <w:rPr>
          <w:rFonts w:ascii="Times New Roman" w:hAnsi="Times New Roman"/>
          <w:color w:val="000000" w:themeColor="text1"/>
          <w:szCs w:val="24"/>
        </w:rPr>
        <w:t xml:space="preserve"> perspective. (</w:t>
      </w:r>
      <w:proofErr w:type="spellStart"/>
      <w:r w:rsidRPr="008B3175">
        <w:rPr>
          <w:rFonts w:ascii="Times New Roman" w:hAnsi="Times New Roman"/>
          <w:color w:val="000000" w:themeColor="text1"/>
          <w:szCs w:val="24"/>
        </w:rPr>
        <w:t>Palley</w:t>
      </w:r>
      <w:proofErr w:type="spellEnd"/>
      <w:r w:rsidR="002C0D8B">
        <w:rPr>
          <w:rFonts w:ascii="Times New Roman" w:hAnsi="Times New Roman"/>
          <w:color w:val="000000" w:themeColor="text1"/>
          <w:szCs w:val="24"/>
        </w:rPr>
        <w:t>, 2013 p.</w:t>
      </w:r>
      <w:r w:rsidR="00067B4D" w:rsidRPr="008B3175">
        <w:rPr>
          <w:rFonts w:ascii="Times New Roman" w:hAnsi="Times New Roman"/>
          <w:color w:val="000000" w:themeColor="text1"/>
          <w:szCs w:val="24"/>
        </w:rPr>
        <w:t xml:space="preserve"> 29</w:t>
      </w:r>
      <w:r w:rsidRPr="008B3175">
        <w:rPr>
          <w:rFonts w:ascii="Times New Roman" w:hAnsi="Times New Roman"/>
          <w:color w:val="000000" w:themeColor="text1"/>
          <w:szCs w:val="24"/>
        </w:rPr>
        <w:t>)</w:t>
      </w:r>
    </w:p>
    <w:p w14:paraId="6AF8E316" w14:textId="362621D3" w:rsidR="008947C6" w:rsidRPr="008B3175" w:rsidRDefault="008947C6" w:rsidP="00122618">
      <w:pPr>
        <w:ind w:firstLine="0"/>
        <w:rPr>
          <w:color w:val="000000" w:themeColor="text1"/>
          <w:szCs w:val="24"/>
        </w:rPr>
      </w:pPr>
      <w:r w:rsidRPr="008B3175">
        <w:rPr>
          <w:color w:val="000000" w:themeColor="text1"/>
          <w:szCs w:val="24"/>
        </w:rPr>
        <w:t>Rather MMT argues that to promote financial stability via interest-rate manipulations is of limited effectiveness and can actually be destabilizing. Instead, government has a role to play through promotion of safe underwriting, establishment of a banking structure that promotes long-term relationships, and regulation of financial innovations</w:t>
      </w:r>
      <w:r w:rsidR="00111EED" w:rsidRPr="008B3175">
        <w:rPr>
          <w:color w:val="000000" w:themeColor="text1"/>
          <w:szCs w:val="24"/>
        </w:rPr>
        <w:t xml:space="preserve">. </w:t>
      </w:r>
      <w:r w:rsidR="00F332ED" w:rsidRPr="008B3175">
        <w:rPr>
          <w:color w:val="000000" w:themeColor="text1"/>
          <w:szCs w:val="24"/>
        </w:rPr>
        <w:t xml:space="preserve">Advances </w:t>
      </w:r>
      <w:r w:rsidRPr="008B3175">
        <w:rPr>
          <w:color w:val="000000" w:themeColor="text1"/>
          <w:szCs w:val="24"/>
        </w:rPr>
        <w:t xml:space="preserve">made by banks </w:t>
      </w:r>
      <w:r w:rsidR="00CC4572" w:rsidRPr="008B3175">
        <w:rPr>
          <w:color w:val="000000" w:themeColor="text1"/>
          <w:szCs w:val="24"/>
        </w:rPr>
        <w:t>should</w:t>
      </w:r>
      <w:r w:rsidRPr="008B3175">
        <w:rPr>
          <w:color w:val="000000" w:themeColor="text1"/>
          <w:szCs w:val="24"/>
        </w:rPr>
        <w:t xml:space="preserve"> be limited to creditworthy</w:t>
      </w:r>
      <w:r w:rsidR="00FB5547">
        <w:rPr>
          <w:rStyle w:val="FootnoteReference"/>
          <w:color w:val="000000" w:themeColor="text1"/>
          <w:szCs w:val="24"/>
        </w:rPr>
        <w:footnoteReference w:id="10"/>
      </w:r>
      <w:r w:rsidR="00FB5547">
        <w:rPr>
          <w:color w:val="000000" w:themeColor="text1"/>
          <w:szCs w:val="24"/>
        </w:rPr>
        <w:t xml:space="preserve"> </w:t>
      </w:r>
      <w:r w:rsidR="00F332ED" w:rsidRPr="008B3175">
        <w:rPr>
          <w:color w:val="000000" w:themeColor="text1"/>
          <w:szCs w:val="24"/>
        </w:rPr>
        <w:t xml:space="preserve">customers </w:t>
      </w:r>
      <w:r w:rsidRPr="008B3175">
        <w:rPr>
          <w:color w:val="000000" w:themeColor="text1"/>
          <w:szCs w:val="24"/>
        </w:rPr>
        <w:t>who are scarce (but banks should be encouraged to look for them wherever they are).</w:t>
      </w:r>
      <w:r w:rsidR="00CC4572" w:rsidRPr="008B3175">
        <w:rPr>
          <w:color w:val="000000" w:themeColor="text1"/>
          <w:szCs w:val="24"/>
        </w:rPr>
        <w:t xml:space="preserve"> We do, however, believe direct credit controls can control </w:t>
      </w:r>
      <w:del w:id="111" w:author="Eric Tymoigne" w:date="2013-12-16T17:44:00Z">
        <w:r w:rsidR="00CC4572" w:rsidRPr="008B3175" w:rsidDel="00261D30">
          <w:rPr>
            <w:color w:val="000000" w:themeColor="text1"/>
            <w:szCs w:val="24"/>
          </w:rPr>
          <w:delText xml:space="preserve">lending </w:delText>
        </w:r>
      </w:del>
      <w:ins w:id="112" w:author="Eric Tymoigne" w:date="2013-12-16T17:44:00Z">
        <w:r w:rsidR="00261D30">
          <w:rPr>
            <w:color w:val="000000" w:themeColor="text1"/>
            <w:szCs w:val="24"/>
          </w:rPr>
          <w:t>bank advances</w:t>
        </w:r>
        <w:r w:rsidR="00261D30" w:rsidRPr="008B3175">
          <w:rPr>
            <w:color w:val="000000" w:themeColor="text1"/>
            <w:szCs w:val="24"/>
          </w:rPr>
          <w:t xml:space="preserve"> </w:t>
        </w:r>
      </w:ins>
      <w:r w:rsidR="00CC4572" w:rsidRPr="008B3175">
        <w:rPr>
          <w:color w:val="000000" w:themeColor="text1"/>
          <w:szCs w:val="24"/>
        </w:rPr>
        <w:t>for speculati</w:t>
      </w:r>
      <w:r w:rsidR="009E7664" w:rsidRPr="008B3175">
        <w:rPr>
          <w:color w:val="000000" w:themeColor="text1"/>
          <w:szCs w:val="24"/>
        </w:rPr>
        <w:t>on</w:t>
      </w:r>
      <w:r w:rsidR="00CC4572" w:rsidRPr="008B3175">
        <w:rPr>
          <w:color w:val="000000" w:themeColor="text1"/>
          <w:szCs w:val="24"/>
        </w:rPr>
        <w:t>, or to more generally fight inflation pressures.</w:t>
      </w:r>
      <w:r w:rsidR="00111EED" w:rsidRPr="008B3175">
        <w:rPr>
          <w:color w:val="000000" w:themeColor="text1"/>
          <w:szCs w:val="24"/>
        </w:rPr>
        <w:t xml:space="preserve"> </w:t>
      </w:r>
    </w:p>
    <w:p w14:paraId="04C2D82D" w14:textId="67A951B6" w:rsidR="008947C6" w:rsidRPr="008B3175" w:rsidRDefault="00550715" w:rsidP="00122618">
      <w:pPr>
        <w:rPr>
          <w:color w:val="000000" w:themeColor="text1"/>
          <w:szCs w:val="24"/>
        </w:rPr>
      </w:pPr>
      <w:r w:rsidRPr="008B3175">
        <w:rPr>
          <w:color w:val="000000" w:themeColor="text1"/>
          <w:szCs w:val="24"/>
        </w:rPr>
        <w:t xml:space="preserve">Finally, </w:t>
      </w:r>
      <w:r w:rsidR="008947C6" w:rsidRPr="008B3175">
        <w:rPr>
          <w:color w:val="000000" w:themeColor="text1"/>
          <w:szCs w:val="24"/>
        </w:rPr>
        <w:t xml:space="preserve">MMT explains why one should not be afraid of removing the debt ceiling or </w:t>
      </w:r>
      <w:r w:rsidR="009114AC" w:rsidRPr="008B3175">
        <w:rPr>
          <w:color w:val="000000" w:themeColor="text1"/>
          <w:szCs w:val="24"/>
        </w:rPr>
        <w:t>of</w:t>
      </w:r>
      <w:r w:rsidR="008947C6" w:rsidRPr="008B3175">
        <w:rPr>
          <w:color w:val="000000" w:themeColor="text1"/>
          <w:szCs w:val="24"/>
        </w:rPr>
        <w:t xml:space="preserve"> allow</w:t>
      </w:r>
      <w:r w:rsidR="009114AC" w:rsidRPr="008B3175">
        <w:rPr>
          <w:color w:val="000000" w:themeColor="text1"/>
          <w:szCs w:val="24"/>
        </w:rPr>
        <w:t>ing</w:t>
      </w:r>
      <w:r w:rsidR="008947C6" w:rsidRPr="008B3175">
        <w:rPr>
          <w:color w:val="000000" w:themeColor="text1"/>
          <w:szCs w:val="24"/>
        </w:rPr>
        <w:t xml:space="preserve"> the central bank to directly </w:t>
      </w:r>
      <w:del w:id="113" w:author="Eric Tymoigne" w:date="2013-12-16T17:47:00Z">
        <w:r w:rsidR="008947C6" w:rsidRPr="008B3175" w:rsidDel="00735D72">
          <w:rPr>
            <w:color w:val="000000" w:themeColor="text1"/>
            <w:szCs w:val="24"/>
          </w:rPr>
          <w:delText xml:space="preserve">fund </w:delText>
        </w:r>
      </w:del>
      <w:ins w:id="114" w:author="Eric Tymoigne" w:date="2013-12-16T17:47:00Z">
        <w:r w:rsidR="00735D72">
          <w:rPr>
            <w:color w:val="000000" w:themeColor="text1"/>
            <w:szCs w:val="24"/>
          </w:rPr>
          <w:t>finance</w:t>
        </w:r>
        <w:r w:rsidR="00735D72" w:rsidRPr="008B3175">
          <w:rPr>
            <w:color w:val="000000" w:themeColor="text1"/>
            <w:szCs w:val="24"/>
          </w:rPr>
          <w:t xml:space="preserve"> </w:t>
        </w:r>
      </w:ins>
      <w:r w:rsidR="008947C6" w:rsidRPr="008B3175">
        <w:rPr>
          <w:color w:val="000000" w:themeColor="text1"/>
          <w:szCs w:val="24"/>
        </w:rPr>
        <w:t xml:space="preserve">the Treasury; </w:t>
      </w:r>
      <w:r w:rsidR="005964BE" w:rsidRPr="008B3175">
        <w:rPr>
          <w:color w:val="000000" w:themeColor="text1"/>
          <w:szCs w:val="24"/>
        </w:rPr>
        <w:t>this would</w:t>
      </w:r>
      <w:r w:rsidR="008947C6" w:rsidRPr="008B3175">
        <w:rPr>
          <w:color w:val="000000" w:themeColor="text1"/>
          <w:szCs w:val="24"/>
        </w:rPr>
        <w:t xml:space="preserve"> not </w:t>
      </w:r>
      <w:r w:rsidR="005964BE" w:rsidRPr="008B3175">
        <w:rPr>
          <w:color w:val="000000" w:themeColor="text1"/>
          <w:szCs w:val="24"/>
        </w:rPr>
        <w:t>directly promote</w:t>
      </w:r>
      <w:r w:rsidR="008947C6" w:rsidRPr="008B3175">
        <w:rPr>
          <w:color w:val="000000" w:themeColor="text1"/>
          <w:szCs w:val="24"/>
        </w:rPr>
        <w:t xml:space="preserve"> price and financial i</w:t>
      </w:r>
      <w:r w:rsidR="00CE7C8F" w:rsidRPr="008B3175">
        <w:rPr>
          <w:color w:val="000000" w:themeColor="text1"/>
          <w:szCs w:val="24"/>
        </w:rPr>
        <w:t>nstability</w:t>
      </w:r>
      <w:r w:rsidR="008947C6" w:rsidRPr="008B3175">
        <w:rPr>
          <w:color w:val="000000" w:themeColor="text1"/>
          <w:szCs w:val="24"/>
        </w:rPr>
        <w:t xml:space="preserve"> and </w:t>
      </w:r>
      <w:r w:rsidR="009114AC" w:rsidRPr="008B3175">
        <w:rPr>
          <w:color w:val="000000" w:themeColor="text1"/>
          <w:szCs w:val="24"/>
        </w:rPr>
        <w:t>such changes</w:t>
      </w:r>
      <w:r w:rsidR="008947C6" w:rsidRPr="008B3175">
        <w:rPr>
          <w:color w:val="000000" w:themeColor="text1"/>
          <w:szCs w:val="24"/>
        </w:rPr>
        <w:t xml:space="preserve"> do not </w:t>
      </w:r>
      <w:r w:rsidR="00CE7C8F" w:rsidRPr="008B3175">
        <w:rPr>
          <w:color w:val="000000" w:themeColor="text1"/>
          <w:szCs w:val="24"/>
        </w:rPr>
        <w:t xml:space="preserve">necessarily </w:t>
      </w:r>
      <w:r w:rsidR="008947C6" w:rsidRPr="008B3175">
        <w:rPr>
          <w:color w:val="000000" w:themeColor="text1"/>
          <w:szCs w:val="24"/>
        </w:rPr>
        <w:t>promote careless spending. Taxes and bond offerings are still needed and budgetary procedures and political accountability are still necessary to make sure that government is involved in the economy according to the wish</w:t>
      </w:r>
      <w:r w:rsidR="001873C5" w:rsidRPr="008B3175">
        <w:rPr>
          <w:color w:val="000000" w:themeColor="text1"/>
          <w:szCs w:val="24"/>
        </w:rPr>
        <w:t>es</w:t>
      </w:r>
      <w:r w:rsidR="008947C6" w:rsidRPr="008B3175">
        <w:rPr>
          <w:color w:val="000000" w:themeColor="text1"/>
          <w:szCs w:val="24"/>
        </w:rPr>
        <w:t xml:space="preserve"> of its people. More broadly</w:t>
      </w:r>
      <w:r w:rsidR="00C03EED" w:rsidRPr="008B3175">
        <w:rPr>
          <w:color w:val="000000" w:themeColor="text1"/>
          <w:szCs w:val="24"/>
        </w:rPr>
        <w:t>,</w:t>
      </w:r>
      <w:r w:rsidR="008947C6" w:rsidRPr="008B3175">
        <w:rPr>
          <w:color w:val="000000" w:themeColor="text1"/>
          <w:szCs w:val="24"/>
        </w:rPr>
        <w:t xml:space="preserve"> one can understand that budgetary procedures are of </w:t>
      </w:r>
      <w:r w:rsidR="009114AC" w:rsidRPr="008B3175">
        <w:rPr>
          <w:color w:val="000000" w:themeColor="text1"/>
          <w:szCs w:val="24"/>
        </w:rPr>
        <w:t xml:space="preserve">a </w:t>
      </w:r>
      <w:r w:rsidR="008947C6" w:rsidRPr="008B3175">
        <w:rPr>
          <w:color w:val="000000" w:themeColor="text1"/>
          <w:szCs w:val="24"/>
        </w:rPr>
        <w:t xml:space="preserve">political nature, and the point is to promote procedures that make the political process run well by promoting accountability and transparency, while eliminating </w:t>
      </w:r>
      <w:r w:rsidR="009114AC" w:rsidRPr="008B3175">
        <w:rPr>
          <w:color w:val="000000" w:themeColor="text1"/>
          <w:szCs w:val="24"/>
        </w:rPr>
        <w:t xml:space="preserve">procedures </w:t>
      </w:r>
      <w:r w:rsidR="008947C6" w:rsidRPr="008B3175">
        <w:rPr>
          <w:color w:val="000000" w:themeColor="text1"/>
          <w:szCs w:val="24"/>
        </w:rPr>
        <w:t xml:space="preserve">that are put in place on the basis of fear of unaffordability and bankruptcy. The fact that government can spend an unlimited amount of money does not mean it should, and ultimately the choice of how much a government should spend is a political question. </w:t>
      </w:r>
    </w:p>
    <w:p w14:paraId="64E99B6A" w14:textId="77777777" w:rsidR="0084652C" w:rsidRPr="008B3175" w:rsidRDefault="0084652C" w:rsidP="00122618">
      <w:pPr>
        <w:ind w:firstLine="0"/>
        <w:rPr>
          <w:color w:val="000000" w:themeColor="text1"/>
          <w:szCs w:val="24"/>
        </w:rPr>
      </w:pPr>
    </w:p>
    <w:p w14:paraId="70FC2319" w14:textId="4821DC63" w:rsidR="0084652C" w:rsidRPr="0010480C" w:rsidRDefault="0084652C" w:rsidP="00DE6349">
      <w:pPr>
        <w:ind w:left="720" w:hanging="720"/>
        <w:rPr>
          <w:b/>
          <w:color w:val="000000" w:themeColor="text1"/>
          <w:szCs w:val="24"/>
        </w:rPr>
      </w:pPr>
      <w:r w:rsidRPr="0010480C">
        <w:rPr>
          <w:b/>
          <w:color w:val="000000" w:themeColor="text1"/>
          <w:szCs w:val="24"/>
        </w:rPr>
        <w:t>R</w:t>
      </w:r>
      <w:r w:rsidR="00445D3F" w:rsidRPr="0010480C">
        <w:rPr>
          <w:b/>
          <w:color w:val="000000" w:themeColor="text1"/>
          <w:szCs w:val="24"/>
        </w:rPr>
        <w:t>eferences</w:t>
      </w:r>
    </w:p>
    <w:p w14:paraId="631E5030" w14:textId="7298CA1E" w:rsidR="000809C1" w:rsidRPr="008B3175" w:rsidRDefault="000809C1" w:rsidP="00DE6349">
      <w:pPr>
        <w:ind w:left="720" w:hanging="720"/>
        <w:rPr>
          <w:color w:val="000000" w:themeColor="text1"/>
          <w:szCs w:val="24"/>
        </w:rPr>
      </w:pPr>
      <w:proofErr w:type="spellStart"/>
      <w:r w:rsidRPr="008B3175">
        <w:rPr>
          <w:color w:val="000000" w:themeColor="text1"/>
          <w:szCs w:val="24"/>
        </w:rPr>
        <w:t>Bassetto</w:t>
      </w:r>
      <w:proofErr w:type="spellEnd"/>
      <w:r w:rsidRPr="008B3175">
        <w:rPr>
          <w:color w:val="000000" w:themeColor="text1"/>
          <w:szCs w:val="24"/>
        </w:rPr>
        <w:t xml:space="preserve">, M. </w:t>
      </w:r>
      <w:r w:rsidR="001007E0">
        <w:rPr>
          <w:color w:val="000000" w:themeColor="text1"/>
          <w:szCs w:val="24"/>
        </w:rPr>
        <w:t>&amp;</w:t>
      </w:r>
      <w:r w:rsidRPr="008B3175">
        <w:rPr>
          <w:color w:val="000000" w:themeColor="text1"/>
          <w:szCs w:val="24"/>
        </w:rPr>
        <w:t xml:space="preserve"> Messer, T. (2013) Fiscal </w:t>
      </w:r>
      <w:r w:rsidR="003858AF" w:rsidRPr="008B3175">
        <w:rPr>
          <w:color w:val="000000" w:themeColor="text1"/>
          <w:szCs w:val="24"/>
        </w:rPr>
        <w:t>consequences of paying interest on reserves</w:t>
      </w:r>
      <w:r w:rsidR="00EA23F6" w:rsidRPr="008B3175">
        <w:rPr>
          <w:color w:val="000000" w:themeColor="text1"/>
          <w:szCs w:val="24"/>
        </w:rPr>
        <w:t>,</w:t>
      </w:r>
      <w:r w:rsidRPr="008B3175">
        <w:rPr>
          <w:color w:val="000000" w:themeColor="text1"/>
          <w:szCs w:val="24"/>
        </w:rPr>
        <w:t xml:space="preserve"> </w:t>
      </w:r>
      <w:r w:rsidRPr="008B3175">
        <w:rPr>
          <w:i/>
          <w:color w:val="000000" w:themeColor="text1"/>
          <w:szCs w:val="24"/>
        </w:rPr>
        <w:t>Federal Reserve Bank of Chicago</w:t>
      </w:r>
      <w:r w:rsidRPr="008B3175">
        <w:rPr>
          <w:color w:val="000000" w:themeColor="text1"/>
          <w:szCs w:val="24"/>
        </w:rPr>
        <w:t>, Working Paper No. 2013-04.</w:t>
      </w:r>
    </w:p>
    <w:p w14:paraId="0FD42C7D" w14:textId="5883F380" w:rsidR="0084652C" w:rsidRPr="008B3175" w:rsidRDefault="00002D0F" w:rsidP="00DE6349">
      <w:pPr>
        <w:autoSpaceDE w:val="0"/>
        <w:autoSpaceDN w:val="0"/>
        <w:adjustRightInd w:val="0"/>
        <w:ind w:left="720" w:hanging="720"/>
        <w:rPr>
          <w:color w:val="000000" w:themeColor="text1"/>
          <w:szCs w:val="24"/>
        </w:rPr>
      </w:pPr>
      <w:proofErr w:type="spellStart"/>
      <w:r w:rsidRPr="008B3175">
        <w:rPr>
          <w:rFonts w:eastAsiaTheme="minorHAnsi"/>
          <w:color w:val="000000" w:themeColor="text1"/>
          <w:szCs w:val="24"/>
        </w:rPr>
        <w:t>Bougrine</w:t>
      </w:r>
      <w:proofErr w:type="spellEnd"/>
      <w:r w:rsidRPr="008B3175">
        <w:rPr>
          <w:rFonts w:eastAsiaTheme="minorHAnsi"/>
          <w:color w:val="000000" w:themeColor="text1"/>
          <w:szCs w:val="24"/>
        </w:rPr>
        <w:t>, H</w:t>
      </w:r>
      <w:r w:rsidR="00A5318F" w:rsidRPr="008B3175">
        <w:rPr>
          <w:rFonts w:eastAsiaTheme="minorHAnsi"/>
          <w:color w:val="000000" w:themeColor="text1"/>
          <w:szCs w:val="24"/>
        </w:rPr>
        <w:t>.</w:t>
      </w:r>
      <w:r w:rsidRPr="008B3175">
        <w:rPr>
          <w:rFonts w:eastAsiaTheme="minorHAnsi"/>
          <w:color w:val="000000" w:themeColor="text1"/>
          <w:szCs w:val="24"/>
        </w:rPr>
        <w:t xml:space="preserve"> </w:t>
      </w:r>
      <w:r w:rsidR="001007E0">
        <w:rPr>
          <w:rFonts w:eastAsiaTheme="minorHAnsi"/>
          <w:color w:val="000000" w:themeColor="text1"/>
          <w:szCs w:val="24"/>
        </w:rPr>
        <w:t>&amp;</w:t>
      </w:r>
      <w:r w:rsidRPr="008B3175">
        <w:rPr>
          <w:rFonts w:eastAsiaTheme="minorHAnsi"/>
          <w:color w:val="000000" w:themeColor="text1"/>
          <w:szCs w:val="24"/>
        </w:rPr>
        <w:t xml:space="preserve"> </w:t>
      </w:r>
      <w:proofErr w:type="spellStart"/>
      <w:r w:rsidRPr="008B3175">
        <w:rPr>
          <w:rFonts w:eastAsiaTheme="minorHAnsi"/>
          <w:color w:val="000000" w:themeColor="text1"/>
          <w:szCs w:val="24"/>
        </w:rPr>
        <w:t>Seccareccia</w:t>
      </w:r>
      <w:proofErr w:type="spellEnd"/>
      <w:r w:rsidR="00A5318F" w:rsidRPr="008B3175">
        <w:rPr>
          <w:rFonts w:eastAsiaTheme="minorHAnsi"/>
          <w:color w:val="000000" w:themeColor="text1"/>
          <w:szCs w:val="24"/>
        </w:rPr>
        <w:t>, M</w:t>
      </w:r>
      <w:r w:rsidRPr="008B3175">
        <w:rPr>
          <w:rFonts w:eastAsiaTheme="minorHAnsi"/>
          <w:color w:val="000000" w:themeColor="text1"/>
          <w:szCs w:val="24"/>
        </w:rPr>
        <w:t xml:space="preserve">. (2002) Money, </w:t>
      </w:r>
      <w:r w:rsidR="00B702F4" w:rsidRPr="008B3175">
        <w:rPr>
          <w:rFonts w:eastAsiaTheme="minorHAnsi"/>
          <w:color w:val="000000" w:themeColor="text1"/>
          <w:szCs w:val="24"/>
        </w:rPr>
        <w:t xml:space="preserve">taxes, public spending, and the state within a </w:t>
      </w:r>
      <w:proofErr w:type="spellStart"/>
      <w:r w:rsidR="00B702F4" w:rsidRPr="008B3175">
        <w:rPr>
          <w:rFonts w:eastAsiaTheme="minorHAnsi"/>
          <w:color w:val="000000" w:themeColor="text1"/>
          <w:szCs w:val="24"/>
        </w:rPr>
        <w:t>circuitist</w:t>
      </w:r>
      <w:proofErr w:type="spellEnd"/>
      <w:r w:rsidR="00B702F4" w:rsidRPr="008B3175">
        <w:rPr>
          <w:rFonts w:eastAsiaTheme="minorHAnsi"/>
          <w:color w:val="000000" w:themeColor="text1"/>
          <w:szCs w:val="24"/>
        </w:rPr>
        <w:t xml:space="preserve"> perspective</w:t>
      </w:r>
      <w:r w:rsidR="00EA23F6" w:rsidRPr="008B3175">
        <w:rPr>
          <w:rFonts w:eastAsiaTheme="minorHAnsi"/>
          <w:color w:val="000000" w:themeColor="text1"/>
          <w:szCs w:val="24"/>
        </w:rPr>
        <w:t>,</w:t>
      </w:r>
      <w:r w:rsidRPr="008B3175">
        <w:rPr>
          <w:rFonts w:eastAsiaTheme="minorHAnsi"/>
          <w:color w:val="000000" w:themeColor="text1"/>
          <w:szCs w:val="24"/>
        </w:rPr>
        <w:t xml:space="preserve"> </w:t>
      </w:r>
      <w:r w:rsidRPr="008B3175">
        <w:rPr>
          <w:rFonts w:eastAsiaTheme="minorHAnsi"/>
          <w:i/>
          <w:iCs/>
          <w:color w:val="000000" w:themeColor="text1"/>
          <w:szCs w:val="24"/>
        </w:rPr>
        <w:t>International Journal of Political Economy</w:t>
      </w:r>
      <w:r w:rsidR="00EA23F6" w:rsidRPr="008B3175">
        <w:rPr>
          <w:rFonts w:eastAsiaTheme="minorHAnsi"/>
          <w:iCs/>
          <w:color w:val="000000" w:themeColor="text1"/>
          <w:szCs w:val="24"/>
        </w:rPr>
        <w:t>,</w:t>
      </w:r>
      <w:r w:rsidRPr="008B3175">
        <w:rPr>
          <w:rFonts w:eastAsiaTheme="minorHAnsi"/>
          <w:i/>
          <w:iCs/>
          <w:color w:val="000000" w:themeColor="text1"/>
          <w:szCs w:val="24"/>
        </w:rPr>
        <w:t xml:space="preserve"> </w:t>
      </w:r>
      <w:r w:rsidRPr="008B3175">
        <w:rPr>
          <w:rFonts w:eastAsiaTheme="minorHAnsi"/>
          <w:color w:val="000000" w:themeColor="text1"/>
          <w:szCs w:val="24"/>
        </w:rPr>
        <w:t>32</w:t>
      </w:r>
      <w:r w:rsidR="00BA5D9A">
        <w:rPr>
          <w:rFonts w:eastAsiaTheme="minorHAnsi"/>
          <w:color w:val="000000" w:themeColor="text1"/>
          <w:szCs w:val="24"/>
        </w:rPr>
        <w:t>, pp.</w:t>
      </w:r>
      <w:r w:rsidRPr="008B3175">
        <w:rPr>
          <w:rFonts w:eastAsiaTheme="minorHAnsi"/>
          <w:color w:val="000000" w:themeColor="text1"/>
          <w:szCs w:val="24"/>
        </w:rPr>
        <w:t xml:space="preserve"> 58-79.</w:t>
      </w:r>
    </w:p>
    <w:p w14:paraId="2BB2CA28" w14:textId="2793E63B" w:rsidR="00912224" w:rsidRPr="008B3175" w:rsidRDefault="00912224" w:rsidP="00DE6349">
      <w:pPr>
        <w:pStyle w:val="Quote"/>
        <w:ind w:hanging="720"/>
        <w:rPr>
          <w:rFonts w:ascii="Times New Roman" w:hAnsi="Times New Roman"/>
          <w:color w:val="000000" w:themeColor="text1"/>
          <w:szCs w:val="24"/>
        </w:rPr>
      </w:pPr>
      <w:r w:rsidRPr="008B3175">
        <w:rPr>
          <w:rFonts w:ascii="Times New Roman" w:hAnsi="Times New Roman"/>
          <w:color w:val="000000" w:themeColor="text1"/>
          <w:szCs w:val="24"/>
        </w:rPr>
        <w:t>Buchanan, N. (2013)</w:t>
      </w:r>
      <w:r w:rsidR="005E488F" w:rsidRPr="008B3175">
        <w:rPr>
          <w:rFonts w:ascii="Times New Roman" w:hAnsi="Times New Roman"/>
          <w:color w:val="000000" w:themeColor="text1"/>
          <w:szCs w:val="24"/>
        </w:rPr>
        <w:t xml:space="preserve"> If You’re explaining, everyone’s losing (Platinum coin edition</w:t>
      </w:r>
      <w:r w:rsidR="00EA23F6" w:rsidRPr="008B3175">
        <w:rPr>
          <w:rFonts w:ascii="Times New Roman" w:hAnsi="Times New Roman"/>
          <w:color w:val="000000" w:themeColor="text1"/>
          <w:szCs w:val="24"/>
        </w:rPr>
        <w:t>)</w:t>
      </w:r>
      <w:r w:rsidR="00EA23F6" w:rsidRPr="008B3175">
        <w:rPr>
          <w:rFonts w:ascii="Times New Roman" w:eastAsiaTheme="minorHAnsi" w:hAnsi="Times New Roman"/>
          <w:iCs/>
          <w:color w:val="000000" w:themeColor="text1"/>
          <w:szCs w:val="24"/>
        </w:rPr>
        <w:t>,</w:t>
      </w:r>
      <w:r w:rsidR="00EA23F6" w:rsidRPr="008B3175">
        <w:rPr>
          <w:rFonts w:ascii="Times New Roman" w:hAnsi="Times New Roman"/>
          <w:color w:val="000000" w:themeColor="text1"/>
          <w:szCs w:val="24"/>
        </w:rPr>
        <w:t xml:space="preserve"> </w:t>
      </w:r>
      <w:hyperlink r:id="rId10" w:history="1">
        <w:r w:rsidR="005E488F" w:rsidRPr="008B3175">
          <w:rPr>
            <w:rStyle w:val="Hyperlink"/>
            <w:rFonts w:ascii="Times New Roman" w:hAnsi="Times New Roman"/>
            <w:color w:val="000000" w:themeColor="text1"/>
            <w:szCs w:val="24"/>
          </w:rPr>
          <w:t>http://www.dorfonlaw.org/2013/01/if-youre-explaining-everyones-losing.html</w:t>
        </w:r>
      </w:hyperlink>
      <w:r w:rsidR="005E488F" w:rsidRPr="008B3175">
        <w:rPr>
          <w:rFonts w:ascii="Times New Roman" w:hAnsi="Times New Roman"/>
          <w:color w:val="000000" w:themeColor="text1"/>
          <w:szCs w:val="24"/>
        </w:rPr>
        <w:t>; last accessed 17 Oct 2013.</w:t>
      </w:r>
    </w:p>
    <w:p w14:paraId="7FA51F8C" w14:textId="57842672" w:rsidR="00966A6B" w:rsidRPr="008B3175" w:rsidRDefault="00E42AB7" w:rsidP="00DE6349">
      <w:pPr>
        <w:ind w:left="720" w:hanging="720"/>
        <w:rPr>
          <w:color w:val="000000" w:themeColor="text1"/>
          <w:szCs w:val="24"/>
        </w:rPr>
      </w:pPr>
      <w:r w:rsidRPr="008B3175">
        <w:rPr>
          <w:color w:val="000000" w:themeColor="text1"/>
          <w:szCs w:val="24"/>
        </w:rPr>
        <w:t xml:space="preserve">Commonwealth of Australia </w:t>
      </w:r>
      <w:r w:rsidR="00966A6B" w:rsidRPr="008B3175">
        <w:rPr>
          <w:color w:val="000000" w:themeColor="text1"/>
          <w:szCs w:val="24"/>
        </w:rPr>
        <w:t xml:space="preserve">(2011) </w:t>
      </w:r>
      <w:r w:rsidR="00966A6B" w:rsidRPr="008B3175">
        <w:rPr>
          <w:i/>
          <w:color w:val="000000" w:themeColor="text1"/>
          <w:szCs w:val="24"/>
        </w:rPr>
        <w:t>Budget Strategy and Outlook 2011-12</w:t>
      </w:r>
      <w:r w:rsidR="001824AB">
        <w:rPr>
          <w:color w:val="000000" w:themeColor="text1"/>
          <w:szCs w:val="24"/>
        </w:rPr>
        <w:t>, 2011-12 Budget Paper No. 1 (</w:t>
      </w:r>
      <w:r w:rsidR="00966A6B" w:rsidRPr="008B3175">
        <w:rPr>
          <w:color w:val="000000" w:themeColor="text1"/>
          <w:szCs w:val="24"/>
        </w:rPr>
        <w:t>Canberra: Commonwealth of Australia</w:t>
      </w:r>
      <w:r w:rsidR="001824AB">
        <w:rPr>
          <w:color w:val="000000" w:themeColor="text1"/>
          <w:szCs w:val="24"/>
        </w:rPr>
        <w:t>)</w:t>
      </w:r>
      <w:r w:rsidR="00966A6B" w:rsidRPr="008B3175">
        <w:rPr>
          <w:color w:val="000000" w:themeColor="text1"/>
          <w:szCs w:val="24"/>
        </w:rPr>
        <w:t>.</w:t>
      </w:r>
    </w:p>
    <w:p w14:paraId="28BC9A4D" w14:textId="3581E4A4" w:rsidR="006D65DC" w:rsidRPr="008B3175" w:rsidRDefault="005E488F" w:rsidP="00DE6349">
      <w:pPr>
        <w:autoSpaceDE w:val="0"/>
        <w:autoSpaceDN w:val="0"/>
        <w:adjustRightInd w:val="0"/>
        <w:ind w:left="720" w:hanging="720"/>
        <w:rPr>
          <w:rFonts w:eastAsiaTheme="minorHAnsi"/>
          <w:color w:val="000000" w:themeColor="text1"/>
          <w:szCs w:val="24"/>
        </w:rPr>
      </w:pPr>
      <w:proofErr w:type="spellStart"/>
      <w:r w:rsidRPr="008B3175">
        <w:rPr>
          <w:rFonts w:eastAsiaTheme="minorHAnsi"/>
          <w:color w:val="000000" w:themeColor="text1"/>
          <w:szCs w:val="24"/>
        </w:rPr>
        <w:t>Desan</w:t>
      </w:r>
      <w:proofErr w:type="spellEnd"/>
      <w:r w:rsidRPr="008B3175">
        <w:rPr>
          <w:rFonts w:eastAsiaTheme="minorHAnsi"/>
          <w:color w:val="000000" w:themeColor="text1"/>
          <w:szCs w:val="24"/>
        </w:rPr>
        <w:t xml:space="preserve">, </w:t>
      </w:r>
      <w:r w:rsidR="00FB316D" w:rsidRPr="008B3175">
        <w:rPr>
          <w:rFonts w:eastAsiaTheme="minorHAnsi"/>
          <w:color w:val="000000" w:themeColor="text1"/>
          <w:szCs w:val="24"/>
        </w:rPr>
        <w:t xml:space="preserve">C. </w:t>
      </w:r>
      <w:r w:rsidRPr="008B3175">
        <w:rPr>
          <w:rFonts w:eastAsiaTheme="minorHAnsi"/>
          <w:color w:val="000000" w:themeColor="text1"/>
          <w:szCs w:val="24"/>
        </w:rPr>
        <w:t xml:space="preserve">(2013) Money as a </w:t>
      </w:r>
      <w:r w:rsidR="00B702F4" w:rsidRPr="008B3175">
        <w:rPr>
          <w:rFonts w:eastAsiaTheme="minorHAnsi"/>
          <w:color w:val="000000" w:themeColor="text1"/>
          <w:szCs w:val="24"/>
        </w:rPr>
        <w:t>legal institution</w:t>
      </w:r>
      <w:r w:rsidRPr="008B3175">
        <w:rPr>
          <w:rFonts w:eastAsiaTheme="minorHAnsi"/>
          <w:color w:val="000000" w:themeColor="text1"/>
          <w:szCs w:val="24"/>
        </w:rPr>
        <w:t>, in</w:t>
      </w:r>
      <w:r w:rsidR="001007E0">
        <w:rPr>
          <w:rFonts w:eastAsiaTheme="minorHAnsi"/>
          <w:color w:val="000000" w:themeColor="text1"/>
          <w:szCs w:val="24"/>
        </w:rPr>
        <w:t>:</w:t>
      </w:r>
      <w:r w:rsidRPr="008B3175">
        <w:rPr>
          <w:rFonts w:eastAsiaTheme="minorHAnsi"/>
          <w:color w:val="000000" w:themeColor="text1"/>
          <w:szCs w:val="24"/>
        </w:rPr>
        <w:t xml:space="preserve"> </w:t>
      </w:r>
      <w:r w:rsidR="001007E0" w:rsidRPr="008B3175">
        <w:rPr>
          <w:rFonts w:eastAsiaTheme="minorHAnsi"/>
          <w:color w:val="000000" w:themeColor="text1"/>
          <w:szCs w:val="24"/>
        </w:rPr>
        <w:t xml:space="preserve">D. </w:t>
      </w:r>
      <w:r w:rsidRPr="008B3175">
        <w:rPr>
          <w:rFonts w:eastAsiaTheme="minorHAnsi"/>
          <w:color w:val="000000" w:themeColor="text1"/>
          <w:szCs w:val="24"/>
        </w:rPr>
        <w:t>Fox</w:t>
      </w:r>
      <w:r w:rsidR="00445D3F" w:rsidRPr="008B3175">
        <w:rPr>
          <w:rFonts w:eastAsiaTheme="minorHAnsi"/>
          <w:color w:val="000000" w:themeColor="text1"/>
          <w:szCs w:val="24"/>
        </w:rPr>
        <w:t xml:space="preserve"> </w:t>
      </w:r>
      <w:r w:rsidR="00AF1EBE">
        <w:rPr>
          <w:rFonts w:eastAsiaTheme="minorHAnsi"/>
          <w:color w:val="000000" w:themeColor="text1"/>
          <w:szCs w:val="24"/>
        </w:rPr>
        <w:t>&amp;</w:t>
      </w:r>
      <w:r w:rsidRPr="008B3175">
        <w:rPr>
          <w:rFonts w:eastAsiaTheme="minorHAnsi"/>
          <w:color w:val="000000" w:themeColor="text1"/>
          <w:szCs w:val="24"/>
        </w:rPr>
        <w:t xml:space="preserve"> </w:t>
      </w:r>
      <w:r w:rsidR="00445D3F" w:rsidRPr="008B3175">
        <w:rPr>
          <w:rFonts w:eastAsiaTheme="minorHAnsi"/>
          <w:color w:val="000000" w:themeColor="text1"/>
          <w:szCs w:val="24"/>
        </w:rPr>
        <w:t xml:space="preserve">W. </w:t>
      </w:r>
      <w:r w:rsidRPr="008B3175">
        <w:rPr>
          <w:rFonts w:eastAsiaTheme="minorHAnsi"/>
          <w:color w:val="000000" w:themeColor="text1"/>
          <w:szCs w:val="24"/>
        </w:rPr>
        <w:t>Ernst</w:t>
      </w:r>
      <w:r w:rsidR="00445D3F" w:rsidRPr="008B3175">
        <w:rPr>
          <w:rFonts w:eastAsiaTheme="minorHAnsi"/>
          <w:color w:val="000000" w:themeColor="text1"/>
          <w:szCs w:val="24"/>
        </w:rPr>
        <w:t xml:space="preserve"> (</w:t>
      </w:r>
      <w:proofErr w:type="spellStart"/>
      <w:r w:rsidR="00C65AC2">
        <w:rPr>
          <w:rFonts w:eastAsiaTheme="minorHAnsi"/>
          <w:color w:val="000000" w:themeColor="text1"/>
          <w:szCs w:val="24"/>
        </w:rPr>
        <w:t>E</w:t>
      </w:r>
      <w:r w:rsidR="00445D3F" w:rsidRPr="008B3175">
        <w:rPr>
          <w:rFonts w:eastAsiaTheme="minorHAnsi"/>
          <w:color w:val="000000" w:themeColor="text1"/>
          <w:szCs w:val="24"/>
        </w:rPr>
        <w:t>ds</w:t>
      </w:r>
      <w:proofErr w:type="spellEnd"/>
      <w:r w:rsidR="00445D3F" w:rsidRPr="008B3175">
        <w:rPr>
          <w:rFonts w:eastAsiaTheme="minorHAnsi"/>
          <w:color w:val="000000" w:themeColor="text1"/>
          <w:szCs w:val="24"/>
        </w:rPr>
        <w:t>)</w:t>
      </w:r>
      <w:r w:rsidRPr="008B3175">
        <w:rPr>
          <w:rFonts w:eastAsiaTheme="minorHAnsi"/>
          <w:color w:val="000000" w:themeColor="text1"/>
          <w:szCs w:val="24"/>
        </w:rPr>
        <w:t xml:space="preserve">, </w:t>
      </w:r>
      <w:r w:rsidRPr="008B3175">
        <w:rPr>
          <w:rFonts w:eastAsiaTheme="minorHAnsi"/>
          <w:i/>
          <w:color w:val="000000" w:themeColor="text1"/>
          <w:szCs w:val="24"/>
        </w:rPr>
        <w:t>Money in the Western legal Tradition</w:t>
      </w:r>
      <w:r w:rsidR="001007E0">
        <w:rPr>
          <w:rFonts w:eastAsiaTheme="minorHAnsi"/>
          <w:color w:val="000000" w:themeColor="text1"/>
          <w:szCs w:val="24"/>
        </w:rPr>
        <w:t xml:space="preserve">, </w:t>
      </w:r>
      <w:r w:rsidR="001007E0" w:rsidRPr="008B3175">
        <w:rPr>
          <w:rFonts w:eastAsiaTheme="minorHAnsi"/>
          <w:color w:val="000000" w:themeColor="text1"/>
          <w:szCs w:val="24"/>
        </w:rPr>
        <w:t>forthcoming</w:t>
      </w:r>
      <w:r w:rsidR="00445D3F" w:rsidRPr="008B3175">
        <w:rPr>
          <w:rFonts w:eastAsiaTheme="minorHAnsi"/>
          <w:color w:val="000000" w:themeColor="text1"/>
          <w:szCs w:val="24"/>
        </w:rPr>
        <w:t>.</w:t>
      </w:r>
    </w:p>
    <w:p w14:paraId="63787888" w14:textId="22B1671D" w:rsidR="00596329" w:rsidRPr="008B3175" w:rsidRDefault="00596329" w:rsidP="00DE6349">
      <w:pPr>
        <w:autoSpaceDE w:val="0"/>
        <w:autoSpaceDN w:val="0"/>
        <w:adjustRightInd w:val="0"/>
        <w:ind w:left="720" w:hanging="720"/>
        <w:rPr>
          <w:rFonts w:eastAsiaTheme="minorHAnsi"/>
          <w:color w:val="000000" w:themeColor="text1"/>
          <w:szCs w:val="24"/>
        </w:rPr>
      </w:pPr>
      <w:proofErr w:type="spellStart"/>
      <w:r w:rsidRPr="008B3175">
        <w:rPr>
          <w:rFonts w:eastAsiaTheme="minorHAnsi"/>
          <w:color w:val="000000" w:themeColor="text1"/>
          <w:szCs w:val="24"/>
        </w:rPr>
        <w:t>Fiebiger</w:t>
      </w:r>
      <w:proofErr w:type="spellEnd"/>
      <w:r w:rsidRPr="008B3175">
        <w:rPr>
          <w:rFonts w:eastAsiaTheme="minorHAnsi"/>
          <w:color w:val="000000" w:themeColor="text1"/>
          <w:szCs w:val="24"/>
        </w:rPr>
        <w:t xml:space="preserve">, B. (2013) </w:t>
      </w:r>
      <w:proofErr w:type="gramStart"/>
      <w:r w:rsidRPr="008B3175">
        <w:rPr>
          <w:rFonts w:eastAsiaTheme="minorHAnsi"/>
          <w:color w:val="000000" w:themeColor="text1"/>
          <w:szCs w:val="24"/>
        </w:rPr>
        <w:t>A</w:t>
      </w:r>
      <w:proofErr w:type="gramEnd"/>
      <w:r w:rsidRPr="008B3175">
        <w:rPr>
          <w:rFonts w:eastAsiaTheme="minorHAnsi"/>
          <w:color w:val="000000" w:themeColor="text1"/>
          <w:szCs w:val="24"/>
        </w:rPr>
        <w:t xml:space="preserve"> constructive critique of the Levy </w:t>
      </w:r>
      <w:proofErr w:type="spellStart"/>
      <w:r w:rsidR="00B702F4" w:rsidRPr="008B3175">
        <w:rPr>
          <w:rFonts w:eastAsiaTheme="minorHAnsi"/>
          <w:color w:val="000000" w:themeColor="text1"/>
          <w:szCs w:val="24"/>
        </w:rPr>
        <w:t>sectoral</w:t>
      </w:r>
      <w:proofErr w:type="spellEnd"/>
      <w:r w:rsidR="00B702F4" w:rsidRPr="008B3175">
        <w:rPr>
          <w:rFonts w:eastAsiaTheme="minorHAnsi"/>
          <w:color w:val="000000" w:themeColor="text1"/>
          <w:szCs w:val="24"/>
        </w:rPr>
        <w:t xml:space="preserve"> financial balance </w:t>
      </w:r>
      <w:r w:rsidRPr="008B3175">
        <w:rPr>
          <w:rFonts w:eastAsiaTheme="minorHAnsi"/>
          <w:color w:val="000000" w:themeColor="text1"/>
          <w:szCs w:val="24"/>
        </w:rPr>
        <w:t>approach: resurrecting a Robin Hood role for the state’s taxing-and-spending functions</w:t>
      </w:r>
      <w:r w:rsidR="00EA23F6" w:rsidRPr="008B3175">
        <w:rPr>
          <w:rFonts w:eastAsiaTheme="minorHAnsi"/>
          <w:iCs/>
          <w:color w:val="000000" w:themeColor="text1"/>
          <w:szCs w:val="24"/>
        </w:rPr>
        <w:t>,</w:t>
      </w:r>
      <w:r w:rsidRPr="008B3175">
        <w:rPr>
          <w:rFonts w:eastAsiaTheme="minorHAnsi"/>
          <w:color w:val="000000" w:themeColor="text1"/>
          <w:szCs w:val="24"/>
        </w:rPr>
        <w:t xml:space="preserve"> </w:t>
      </w:r>
      <w:r w:rsidRPr="008B3175">
        <w:rPr>
          <w:rFonts w:eastAsiaTheme="minorHAnsi"/>
          <w:i/>
          <w:color w:val="000000" w:themeColor="text1"/>
          <w:szCs w:val="24"/>
        </w:rPr>
        <w:t>Real-World Economics Review</w:t>
      </w:r>
      <w:r w:rsidRPr="008B3175">
        <w:rPr>
          <w:rFonts w:eastAsiaTheme="minorHAnsi"/>
          <w:color w:val="000000" w:themeColor="text1"/>
          <w:szCs w:val="24"/>
        </w:rPr>
        <w:t>, 64</w:t>
      </w:r>
      <w:r w:rsidR="00BA5D9A">
        <w:rPr>
          <w:rFonts w:eastAsiaTheme="minorHAnsi"/>
          <w:color w:val="000000" w:themeColor="text1"/>
          <w:szCs w:val="24"/>
        </w:rPr>
        <w:t>, pp.</w:t>
      </w:r>
      <w:r w:rsidRPr="008B3175">
        <w:rPr>
          <w:rFonts w:eastAsiaTheme="minorHAnsi"/>
          <w:color w:val="000000" w:themeColor="text1"/>
          <w:szCs w:val="24"/>
        </w:rPr>
        <w:t xml:space="preserve"> 59-80.</w:t>
      </w:r>
    </w:p>
    <w:p w14:paraId="31DABA70" w14:textId="45A09986" w:rsidR="00596329" w:rsidRPr="008B3175" w:rsidRDefault="00596329" w:rsidP="00DE6349">
      <w:pPr>
        <w:autoSpaceDE w:val="0"/>
        <w:autoSpaceDN w:val="0"/>
        <w:adjustRightInd w:val="0"/>
        <w:ind w:left="720" w:hanging="720"/>
        <w:rPr>
          <w:rFonts w:eastAsiaTheme="minorHAnsi"/>
          <w:color w:val="000000" w:themeColor="text1"/>
          <w:szCs w:val="24"/>
          <w:highlight w:val="yellow"/>
        </w:rPr>
      </w:pPr>
      <w:proofErr w:type="spellStart"/>
      <w:r w:rsidRPr="008B3175">
        <w:rPr>
          <w:rFonts w:eastAsiaTheme="minorHAnsi"/>
          <w:color w:val="000000" w:themeColor="text1"/>
          <w:szCs w:val="24"/>
        </w:rPr>
        <w:t>Fullwiler</w:t>
      </w:r>
      <w:proofErr w:type="spellEnd"/>
      <w:r w:rsidRPr="008B3175">
        <w:rPr>
          <w:rFonts w:eastAsiaTheme="minorHAnsi"/>
          <w:color w:val="000000" w:themeColor="text1"/>
          <w:szCs w:val="24"/>
        </w:rPr>
        <w:t xml:space="preserve">, S.T, Kelton, S.A, </w:t>
      </w:r>
      <w:r w:rsidR="001007E0">
        <w:rPr>
          <w:rFonts w:eastAsiaTheme="minorHAnsi"/>
          <w:color w:val="000000" w:themeColor="text1"/>
          <w:szCs w:val="24"/>
        </w:rPr>
        <w:t xml:space="preserve">&amp; </w:t>
      </w:r>
      <w:r w:rsidRPr="008B3175">
        <w:rPr>
          <w:rFonts w:eastAsiaTheme="minorHAnsi"/>
          <w:color w:val="000000" w:themeColor="text1"/>
          <w:szCs w:val="24"/>
        </w:rPr>
        <w:t xml:space="preserve">Wray, L.R., </w:t>
      </w:r>
      <w:r w:rsidR="00B702F4" w:rsidRPr="008B3175">
        <w:rPr>
          <w:rFonts w:eastAsiaTheme="minorHAnsi"/>
          <w:color w:val="000000" w:themeColor="text1"/>
          <w:szCs w:val="24"/>
        </w:rPr>
        <w:t xml:space="preserve">Modern </w:t>
      </w:r>
      <w:r w:rsidR="00D12F96">
        <w:rPr>
          <w:rFonts w:eastAsiaTheme="minorHAnsi"/>
          <w:color w:val="000000" w:themeColor="text1"/>
          <w:szCs w:val="24"/>
        </w:rPr>
        <w:t>M</w:t>
      </w:r>
      <w:r w:rsidR="00B702F4" w:rsidRPr="008B3175">
        <w:rPr>
          <w:rFonts w:eastAsiaTheme="minorHAnsi"/>
          <w:color w:val="000000" w:themeColor="text1"/>
          <w:szCs w:val="24"/>
        </w:rPr>
        <w:t xml:space="preserve">oney </w:t>
      </w:r>
      <w:r w:rsidR="00D12F96">
        <w:rPr>
          <w:rFonts w:eastAsiaTheme="minorHAnsi"/>
          <w:color w:val="000000" w:themeColor="text1"/>
          <w:szCs w:val="24"/>
        </w:rPr>
        <w:t>T</w:t>
      </w:r>
      <w:r w:rsidR="00B702F4" w:rsidRPr="008B3175">
        <w:rPr>
          <w:rFonts w:eastAsiaTheme="minorHAnsi"/>
          <w:color w:val="000000" w:themeColor="text1"/>
          <w:szCs w:val="24"/>
        </w:rPr>
        <w:t>heory</w:t>
      </w:r>
      <w:r w:rsidRPr="008B3175">
        <w:rPr>
          <w:rFonts w:eastAsiaTheme="minorHAnsi"/>
          <w:color w:val="000000" w:themeColor="text1"/>
          <w:szCs w:val="24"/>
        </w:rPr>
        <w:t xml:space="preserve">: A </w:t>
      </w:r>
      <w:r w:rsidR="00B702F4" w:rsidRPr="008B3175">
        <w:rPr>
          <w:rFonts w:eastAsiaTheme="minorHAnsi"/>
          <w:color w:val="000000" w:themeColor="text1"/>
          <w:szCs w:val="24"/>
        </w:rPr>
        <w:t>response to critics</w:t>
      </w:r>
      <w:r w:rsidR="00EA23F6" w:rsidRPr="008B3175">
        <w:rPr>
          <w:rFonts w:eastAsiaTheme="minorHAnsi"/>
          <w:color w:val="000000" w:themeColor="text1"/>
          <w:szCs w:val="24"/>
        </w:rPr>
        <w:t>,</w:t>
      </w:r>
      <w:r w:rsidRPr="008B3175">
        <w:rPr>
          <w:rFonts w:eastAsiaTheme="minorHAnsi"/>
          <w:color w:val="000000" w:themeColor="text1"/>
          <w:szCs w:val="24"/>
        </w:rPr>
        <w:t xml:space="preserve"> </w:t>
      </w:r>
      <w:r w:rsidRPr="008B3175">
        <w:rPr>
          <w:rFonts w:eastAsiaTheme="minorHAnsi"/>
          <w:i/>
          <w:color w:val="000000" w:themeColor="text1"/>
          <w:szCs w:val="24"/>
        </w:rPr>
        <w:t>Political Economy Research Institute</w:t>
      </w:r>
      <w:r w:rsidRPr="008B3175">
        <w:rPr>
          <w:rFonts w:eastAsiaTheme="minorHAnsi"/>
          <w:color w:val="000000" w:themeColor="text1"/>
          <w:szCs w:val="24"/>
        </w:rPr>
        <w:t>, Working Paper 279.</w:t>
      </w:r>
    </w:p>
    <w:p w14:paraId="159BFF02" w14:textId="0CFF1239" w:rsidR="00912224" w:rsidRPr="008B3175" w:rsidRDefault="00912224" w:rsidP="00DE6349">
      <w:pPr>
        <w:autoSpaceDE w:val="0"/>
        <w:autoSpaceDN w:val="0"/>
        <w:adjustRightInd w:val="0"/>
        <w:ind w:left="720" w:hanging="720"/>
        <w:rPr>
          <w:rFonts w:eastAsiaTheme="minorHAnsi"/>
          <w:color w:val="000000" w:themeColor="text1"/>
          <w:szCs w:val="24"/>
        </w:rPr>
      </w:pPr>
      <w:r w:rsidRPr="008B3175">
        <w:rPr>
          <w:rFonts w:eastAsiaTheme="minorHAnsi"/>
          <w:color w:val="000000" w:themeColor="text1"/>
          <w:szCs w:val="24"/>
        </w:rPr>
        <w:t>Gardiner,</w:t>
      </w:r>
      <w:r w:rsidR="00A5318F" w:rsidRPr="008B3175">
        <w:rPr>
          <w:rFonts w:eastAsiaTheme="minorHAnsi"/>
          <w:color w:val="000000" w:themeColor="text1"/>
          <w:szCs w:val="24"/>
        </w:rPr>
        <w:t xml:space="preserve"> G.W.</w:t>
      </w:r>
      <w:r w:rsidRPr="008B3175">
        <w:rPr>
          <w:rFonts w:eastAsiaTheme="minorHAnsi"/>
          <w:color w:val="000000" w:themeColor="text1"/>
          <w:szCs w:val="24"/>
        </w:rPr>
        <w:t xml:space="preserve"> (2004)</w:t>
      </w:r>
      <w:r w:rsidR="00A5318F" w:rsidRPr="008B3175">
        <w:rPr>
          <w:rFonts w:eastAsiaTheme="minorHAnsi"/>
          <w:color w:val="000000" w:themeColor="text1"/>
          <w:szCs w:val="24"/>
        </w:rPr>
        <w:t xml:space="preserve"> The Primacy of </w:t>
      </w:r>
      <w:r w:rsidR="00B702F4" w:rsidRPr="008B3175">
        <w:rPr>
          <w:rFonts w:eastAsiaTheme="minorHAnsi"/>
          <w:color w:val="000000" w:themeColor="text1"/>
          <w:szCs w:val="24"/>
        </w:rPr>
        <w:t>trade d</w:t>
      </w:r>
      <w:r w:rsidR="00B702F4">
        <w:rPr>
          <w:rFonts w:eastAsiaTheme="minorHAnsi"/>
          <w:color w:val="000000" w:themeColor="text1"/>
          <w:szCs w:val="24"/>
        </w:rPr>
        <w:t>ebt in the development of money</w:t>
      </w:r>
      <w:r w:rsidR="001007E0">
        <w:rPr>
          <w:rFonts w:eastAsiaTheme="minorHAnsi"/>
          <w:color w:val="000000" w:themeColor="text1"/>
          <w:szCs w:val="24"/>
        </w:rPr>
        <w:t>,</w:t>
      </w:r>
      <w:r w:rsidR="00A5318F" w:rsidRPr="008B3175">
        <w:rPr>
          <w:rFonts w:eastAsiaTheme="minorHAnsi"/>
          <w:color w:val="000000" w:themeColor="text1"/>
          <w:szCs w:val="24"/>
        </w:rPr>
        <w:t xml:space="preserve"> in</w:t>
      </w:r>
      <w:r w:rsidR="001007E0">
        <w:rPr>
          <w:rFonts w:eastAsiaTheme="minorHAnsi"/>
          <w:color w:val="000000" w:themeColor="text1"/>
          <w:szCs w:val="24"/>
        </w:rPr>
        <w:t>: L.R.</w:t>
      </w:r>
      <w:r w:rsidR="00A5318F" w:rsidRPr="008B3175">
        <w:rPr>
          <w:rFonts w:eastAsiaTheme="minorHAnsi"/>
          <w:color w:val="000000" w:themeColor="text1"/>
          <w:szCs w:val="24"/>
        </w:rPr>
        <w:t xml:space="preserve"> </w:t>
      </w:r>
      <w:r w:rsidR="00EA23F6" w:rsidRPr="008B3175">
        <w:rPr>
          <w:rFonts w:eastAsiaTheme="minorHAnsi"/>
          <w:color w:val="000000" w:themeColor="text1"/>
          <w:szCs w:val="24"/>
        </w:rPr>
        <w:t>Wray (</w:t>
      </w:r>
      <w:r w:rsidR="00C65AC2">
        <w:rPr>
          <w:rFonts w:eastAsiaTheme="minorHAnsi"/>
          <w:color w:val="000000" w:themeColor="text1"/>
          <w:szCs w:val="24"/>
        </w:rPr>
        <w:t>E</w:t>
      </w:r>
      <w:r w:rsidR="00EA23F6" w:rsidRPr="008B3175">
        <w:rPr>
          <w:rFonts w:eastAsiaTheme="minorHAnsi"/>
          <w:color w:val="000000" w:themeColor="text1"/>
          <w:szCs w:val="24"/>
        </w:rPr>
        <w:t xml:space="preserve">d.) </w:t>
      </w:r>
      <w:r w:rsidR="00A5318F" w:rsidRPr="008B3175">
        <w:rPr>
          <w:rFonts w:eastAsiaTheme="minorHAnsi"/>
          <w:i/>
          <w:color w:val="000000" w:themeColor="text1"/>
          <w:szCs w:val="24"/>
        </w:rPr>
        <w:t>Credit and State Theories of Money: The Contribution of Mitchell A. Innes</w:t>
      </w:r>
      <w:r w:rsidR="001824AB">
        <w:rPr>
          <w:rFonts w:eastAsiaTheme="minorHAnsi"/>
          <w:color w:val="000000" w:themeColor="text1"/>
          <w:szCs w:val="24"/>
        </w:rPr>
        <w:t xml:space="preserve"> (</w:t>
      </w:r>
      <w:r w:rsidR="00A5318F" w:rsidRPr="008B3175">
        <w:rPr>
          <w:rFonts w:eastAsiaTheme="minorHAnsi"/>
          <w:color w:val="000000" w:themeColor="text1"/>
          <w:szCs w:val="24"/>
        </w:rPr>
        <w:t>Northampton: Edward Elgar</w:t>
      </w:r>
      <w:r w:rsidR="001824AB">
        <w:rPr>
          <w:rFonts w:eastAsiaTheme="minorHAnsi"/>
          <w:color w:val="000000" w:themeColor="text1"/>
          <w:szCs w:val="24"/>
        </w:rPr>
        <w:t>)</w:t>
      </w:r>
      <w:r w:rsidR="00A5318F" w:rsidRPr="008B3175">
        <w:rPr>
          <w:rFonts w:eastAsiaTheme="minorHAnsi"/>
          <w:color w:val="000000" w:themeColor="text1"/>
          <w:szCs w:val="24"/>
        </w:rPr>
        <w:t>.</w:t>
      </w:r>
    </w:p>
    <w:p w14:paraId="2FE4DEB9" w14:textId="29146368" w:rsidR="005A7D54" w:rsidRPr="008B3175" w:rsidRDefault="005A7D54" w:rsidP="00DE6349">
      <w:pPr>
        <w:autoSpaceDE w:val="0"/>
        <w:autoSpaceDN w:val="0"/>
        <w:adjustRightInd w:val="0"/>
        <w:ind w:left="720" w:hanging="720"/>
        <w:rPr>
          <w:rFonts w:eastAsiaTheme="minorHAnsi"/>
          <w:color w:val="000000" w:themeColor="text1"/>
          <w:szCs w:val="24"/>
        </w:rPr>
      </w:pPr>
      <w:proofErr w:type="spellStart"/>
      <w:r w:rsidRPr="008B3175">
        <w:rPr>
          <w:rFonts w:eastAsiaTheme="minorHAnsi"/>
          <w:color w:val="000000" w:themeColor="text1"/>
          <w:szCs w:val="24"/>
        </w:rPr>
        <w:t>Gnos</w:t>
      </w:r>
      <w:proofErr w:type="spellEnd"/>
      <w:r w:rsidRPr="008B3175">
        <w:rPr>
          <w:rFonts w:eastAsiaTheme="minorHAnsi"/>
          <w:color w:val="000000" w:themeColor="text1"/>
          <w:szCs w:val="24"/>
        </w:rPr>
        <w:t xml:space="preserve">, C. </w:t>
      </w:r>
      <w:r w:rsidR="001007E0">
        <w:rPr>
          <w:rFonts w:eastAsiaTheme="minorHAnsi"/>
          <w:color w:val="000000" w:themeColor="text1"/>
          <w:szCs w:val="24"/>
        </w:rPr>
        <w:t xml:space="preserve">&amp; </w:t>
      </w:r>
      <w:proofErr w:type="spellStart"/>
      <w:r w:rsidRPr="008B3175">
        <w:rPr>
          <w:rFonts w:eastAsiaTheme="minorHAnsi"/>
          <w:color w:val="000000" w:themeColor="text1"/>
          <w:szCs w:val="24"/>
        </w:rPr>
        <w:t>Rochon</w:t>
      </w:r>
      <w:proofErr w:type="spellEnd"/>
      <w:r w:rsidRPr="008B3175">
        <w:rPr>
          <w:rFonts w:eastAsiaTheme="minorHAnsi"/>
          <w:color w:val="000000" w:themeColor="text1"/>
          <w:szCs w:val="24"/>
        </w:rPr>
        <w:t xml:space="preserve">, L.P. (2002) Money </w:t>
      </w:r>
      <w:r w:rsidR="00B702F4" w:rsidRPr="008B3175">
        <w:rPr>
          <w:rFonts w:eastAsiaTheme="minorHAnsi"/>
          <w:color w:val="000000" w:themeColor="text1"/>
          <w:szCs w:val="24"/>
        </w:rPr>
        <w:t>creation and the state</w:t>
      </w:r>
      <w:r w:rsidRPr="008B3175">
        <w:rPr>
          <w:rFonts w:eastAsiaTheme="minorHAnsi"/>
          <w:color w:val="000000" w:themeColor="text1"/>
          <w:szCs w:val="24"/>
        </w:rPr>
        <w:t xml:space="preserve">: </w:t>
      </w:r>
      <w:r w:rsidR="00914380">
        <w:rPr>
          <w:rFonts w:eastAsiaTheme="minorHAnsi"/>
          <w:color w:val="000000" w:themeColor="text1"/>
          <w:szCs w:val="24"/>
        </w:rPr>
        <w:t>a</w:t>
      </w:r>
      <w:r w:rsidRPr="008B3175">
        <w:rPr>
          <w:rFonts w:eastAsiaTheme="minorHAnsi"/>
          <w:color w:val="000000" w:themeColor="text1"/>
          <w:szCs w:val="24"/>
        </w:rPr>
        <w:t xml:space="preserve"> </w:t>
      </w:r>
      <w:r w:rsidR="00B702F4" w:rsidRPr="008B3175">
        <w:rPr>
          <w:rFonts w:eastAsiaTheme="minorHAnsi"/>
          <w:color w:val="000000" w:themeColor="text1"/>
          <w:szCs w:val="24"/>
        </w:rPr>
        <w:t xml:space="preserve">critical assessment of </w:t>
      </w:r>
      <w:proofErr w:type="spellStart"/>
      <w:r w:rsidRPr="008B3175">
        <w:rPr>
          <w:rFonts w:eastAsiaTheme="minorHAnsi"/>
          <w:color w:val="000000" w:themeColor="text1"/>
          <w:szCs w:val="24"/>
        </w:rPr>
        <w:t>Chartalism</w:t>
      </w:r>
      <w:proofErr w:type="spellEnd"/>
      <w:r w:rsidRPr="008B3175">
        <w:rPr>
          <w:rFonts w:eastAsiaTheme="minorHAnsi"/>
          <w:color w:val="000000" w:themeColor="text1"/>
          <w:szCs w:val="24"/>
        </w:rPr>
        <w:t xml:space="preserve">, </w:t>
      </w:r>
      <w:r w:rsidRPr="008B3175">
        <w:rPr>
          <w:rFonts w:eastAsiaTheme="minorHAnsi"/>
          <w:i/>
          <w:color w:val="000000" w:themeColor="text1"/>
          <w:szCs w:val="24"/>
        </w:rPr>
        <w:t>International Journal of Political Economy</w:t>
      </w:r>
      <w:r w:rsidRPr="008B3175">
        <w:rPr>
          <w:rFonts w:eastAsiaTheme="minorHAnsi"/>
          <w:color w:val="000000" w:themeColor="text1"/>
          <w:szCs w:val="24"/>
        </w:rPr>
        <w:t>, 32</w:t>
      </w:r>
      <w:r w:rsidR="00BA5D9A">
        <w:rPr>
          <w:rFonts w:eastAsiaTheme="minorHAnsi"/>
          <w:color w:val="000000" w:themeColor="text1"/>
          <w:szCs w:val="24"/>
        </w:rPr>
        <w:t xml:space="preserve">, pp. </w:t>
      </w:r>
      <w:r w:rsidRPr="008B3175">
        <w:rPr>
          <w:rFonts w:eastAsiaTheme="minorHAnsi"/>
          <w:color w:val="000000" w:themeColor="text1"/>
          <w:szCs w:val="24"/>
        </w:rPr>
        <w:t>41</w:t>
      </w:r>
      <w:r w:rsidR="00BA5D9A">
        <w:rPr>
          <w:rFonts w:eastAsiaTheme="minorHAnsi"/>
          <w:color w:val="000000" w:themeColor="text1"/>
          <w:szCs w:val="24"/>
        </w:rPr>
        <w:t>-</w:t>
      </w:r>
      <w:r w:rsidRPr="008B3175">
        <w:rPr>
          <w:rFonts w:eastAsiaTheme="minorHAnsi"/>
          <w:color w:val="000000" w:themeColor="text1"/>
          <w:szCs w:val="24"/>
        </w:rPr>
        <w:t>57.</w:t>
      </w:r>
    </w:p>
    <w:p w14:paraId="070FD773" w14:textId="41DDDFDB" w:rsidR="00B20255" w:rsidRPr="008B3175" w:rsidRDefault="00912224" w:rsidP="00DE6349">
      <w:pPr>
        <w:autoSpaceDE w:val="0"/>
        <w:autoSpaceDN w:val="0"/>
        <w:adjustRightInd w:val="0"/>
        <w:ind w:left="720" w:hanging="720"/>
        <w:rPr>
          <w:rFonts w:eastAsiaTheme="minorHAnsi"/>
          <w:bCs/>
          <w:color w:val="000000" w:themeColor="text1"/>
          <w:szCs w:val="24"/>
          <w:lang w:val="en-AU"/>
        </w:rPr>
      </w:pPr>
      <w:r w:rsidRPr="008B3175">
        <w:rPr>
          <w:rFonts w:eastAsiaTheme="minorHAnsi"/>
          <w:color w:val="000000" w:themeColor="text1"/>
          <w:szCs w:val="24"/>
        </w:rPr>
        <w:lastRenderedPageBreak/>
        <w:t xml:space="preserve">Ingham, </w:t>
      </w:r>
      <w:r w:rsidR="00B20255" w:rsidRPr="008B3175">
        <w:rPr>
          <w:rFonts w:eastAsiaTheme="minorHAnsi"/>
          <w:bCs/>
          <w:color w:val="000000" w:themeColor="text1"/>
          <w:szCs w:val="24"/>
          <w:lang w:val="en-AU"/>
        </w:rPr>
        <w:t xml:space="preserve">G. </w:t>
      </w:r>
      <w:r w:rsidR="00445D3F" w:rsidRPr="008B3175">
        <w:rPr>
          <w:rFonts w:eastAsiaTheme="minorHAnsi"/>
          <w:bCs/>
          <w:color w:val="000000" w:themeColor="text1"/>
          <w:szCs w:val="24"/>
          <w:lang w:val="en-AU"/>
        </w:rPr>
        <w:t>(</w:t>
      </w:r>
      <w:r w:rsidR="00B20255" w:rsidRPr="008B3175">
        <w:rPr>
          <w:rFonts w:eastAsiaTheme="minorHAnsi"/>
          <w:bCs/>
          <w:color w:val="000000" w:themeColor="text1"/>
          <w:szCs w:val="24"/>
          <w:lang w:val="en-AU"/>
        </w:rPr>
        <w:t>2000</w:t>
      </w:r>
      <w:r w:rsidR="00445D3F" w:rsidRPr="008B3175">
        <w:rPr>
          <w:rFonts w:eastAsiaTheme="minorHAnsi"/>
          <w:bCs/>
          <w:color w:val="000000" w:themeColor="text1"/>
          <w:szCs w:val="24"/>
          <w:lang w:val="en-AU"/>
        </w:rPr>
        <w:t>)</w:t>
      </w:r>
      <w:r w:rsidR="00B20255" w:rsidRPr="008B3175">
        <w:rPr>
          <w:rFonts w:eastAsiaTheme="minorHAnsi"/>
          <w:bCs/>
          <w:color w:val="000000" w:themeColor="text1"/>
          <w:szCs w:val="24"/>
          <w:lang w:val="en-AU"/>
        </w:rPr>
        <w:t xml:space="preserve"> Babylonian </w:t>
      </w:r>
      <w:r w:rsidR="00B702F4" w:rsidRPr="008B3175">
        <w:rPr>
          <w:rFonts w:eastAsiaTheme="minorHAnsi"/>
          <w:bCs/>
          <w:color w:val="000000" w:themeColor="text1"/>
          <w:szCs w:val="24"/>
          <w:lang w:val="en-AU"/>
        </w:rPr>
        <w:t>madness</w:t>
      </w:r>
      <w:r w:rsidR="00B20255" w:rsidRPr="008B3175">
        <w:rPr>
          <w:rFonts w:eastAsiaTheme="minorHAnsi"/>
          <w:bCs/>
          <w:color w:val="000000" w:themeColor="text1"/>
          <w:szCs w:val="24"/>
          <w:lang w:val="en-AU"/>
        </w:rPr>
        <w:t xml:space="preserve">: </w:t>
      </w:r>
      <w:r w:rsidR="00914380">
        <w:rPr>
          <w:rFonts w:eastAsiaTheme="minorHAnsi"/>
          <w:bCs/>
          <w:color w:val="000000" w:themeColor="text1"/>
          <w:szCs w:val="24"/>
          <w:lang w:val="en-AU"/>
        </w:rPr>
        <w:t>o</w:t>
      </w:r>
      <w:r w:rsidR="00B20255" w:rsidRPr="008B3175">
        <w:rPr>
          <w:rFonts w:eastAsiaTheme="minorHAnsi"/>
          <w:bCs/>
          <w:color w:val="000000" w:themeColor="text1"/>
          <w:szCs w:val="24"/>
          <w:lang w:val="en-AU"/>
        </w:rPr>
        <w:t xml:space="preserve">n the </w:t>
      </w:r>
      <w:r w:rsidR="00B702F4" w:rsidRPr="008B3175">
        <w:rPr>
          <w:rFonts w:eastAsiaTheme="minorHAnsi"/>
          <w:bCs/>
          <w:color w:val="000000" w:themeColor="text1"/>
          <w:szCs w:val="24"/>
          <w:lang w:val="en-AU"/>
        </w:rPr>
        <w:t>historical and sociological origins of money</w:t>
      </w:r>
      <w:r w:rsidR="00B702F4">
        <w:rPr>
          <w:rFonts w:eastAsiaTheme="minorHAnsi"/>
          <w:bCs/>
          <w:color w:val="000000" w:themeColor="text1"/>
          <w:szCs w:val="24"/>
          <w:lang w:val="en-AU"/>
        </w:rPr>
        <w:t xml:space="preserve">, </w:t>
      </w:r>
      <w:r w:rsidR="001B5E32">
        <w:rPr>
          <w:rFonts w:eastAsiaTheme="minorHAnsi"/>
          <w:bCs/>
          <w:color w:val="000000" w:themeColor="text1"/>
          <w:szCs w:val="24"/>
          <w:lang w:val="en-AU"/>
        </w:rPr>
        <w:t>in:</w:t>
      </w:r>
      <w:r w:rsidR="00EE1999" w:rsidRPr="008B3175">
        <w:rPr>
          <w:rFonts w:eastAsiaTheme="minorHAnsi"/>
          <w:bCs/>
          <w:color w:val="000000" w:themeColor="text1"/>
          <w:szCs w:val="24"/>
          <w:lang w:val="en-AU"/>
        </w:rPr>
        <w:t xml:space="preserve"> </w:t>
      </w:r>
      <w:r w:rsidR="001B5E32" w:rsidRPr="008B3175">
        <w:rPr>
          <w:rFonts w:eastAsiaTheme="minorHAnsi"/>
          <w:bCs/>
          <w:color w:val="000000" w:themeColor="text1"/>
          <w:szCs w:val="24"/>
          <w:lang w:val="en-AU"/>
        </w:rPr>
        <w:t>J.</w:t>
      </w:r>
      <w:r w:rsidR="001B5E32">
        <w:rPr>
          <w:rFonts w:eastAsiaTheme="minorHAnsi"/>
          <w:bCs/>
          <w:color w:val="000000" w:themeColor="text1"/>
          <w:szCs w:val="24"/>
          <w:lang w:val="en-AU"/>
        </w:rPr>
        <w:t xml:space="preserve"> </w:t>
      </w:r>
      <w:proofErr w:type="spellStart"/>
      <w:r w:rsidR="00B20255" w:rsidRPr="008B3175">
        <w:rPr>
          <w:rFonts w:eastAsiaTheme="minorHAnsi"/>
          <w:bCs/>
          <w:color w:val="000000" w:themeColor="text1"/>
          <w:szCs w:val="24"/>
          <w:lang w:val="en-AU"/>
        </w:rPr>
        <w:t>Smithin</w:t>
      </w:r>
      <w:proofErr w:type="spellEnd"/>
      <w:r w:rsidR="00EE1999" w:rsidRPr="008B3175">
        <w:rPr>
          <w:rFonts w:eastAsiaTheme="minorHAnsi"/>
          <w:bCs/>
          <w:color w:val="000000" w:themeColor="text1"/>
          <w:szCs w:val="24"/>
          <w:lang w:val="en-AU"/>
        </w:rPr>
        <w:t xml:space="preserve"> </w:t>
      </w:r>
      <w:r w:rsidR="00B20255" w:rsidRPr="008B3175">
        <w:rPr>
          <w:rFonts w:eastAsiaTheme="minorHAnsi"/>
          <w:bCs/>
          <w:color w:val="000000" w:themeColor="text1"/>
          <w:szCs w:val="24"/>
          <w:lang w:val="en-AU"/>
        </w:rPr>
        <w:t>(</w:t>
      </w:r>
      <w:r w:rsidR="00AF1EBE">
        <w:rPr>
          <w:rFonts w:eastAsiaTheme="minorHAnsi"/>
          <w:bCs/>
          <w:color w:val="000000" w:themeColor="text1"/>
          <w:szCs w:val="24"/>
          <w:lang w:val="en-AU"/>
        </w:rPr>
        <w:t>E</w:t>
      </w:r>
      <w:r w:rsidR="00B20255" w:rsidRPr="008B3175">
        <w:rPr>
          <w:rFonts w:eastAsiaTheme="minorHAnsi"/>
          <w:bCs/>
          <w:color w:val="000000" w:themeColor="text1"/>
          <w:szCs w:val="24"/>
          <w:lang w:val="en-AU"/>
        </w:rPr>
        <w:t xml:space="preserve">d.) </w:t>
      </w:r>
      <w:r w:rsidR="00B20255" w:rsidRPr="008B3175">
        <w:rPr>
          <w:rFonts w:eastAsiaTheme="minorHAnsi"/>
          <w:bCs/>
          <w:i/>
          <w:color w:val="000000" w:themeColor="text1"/>
          <w:szCs w:val="24"/>
          <w:lang w:val="en-AU"/>
        </w:rPr>
        <w:t xml:space="preserve">What Is Money </w:t>
      </w:r>
      <w:r w:rsidR="007B6ED3">
        <w:rPr>
          <w:rFonts w:eastAsiaTheme="minorHAnsi"/>
          <w:bCs/>
          <w:color w:val="000000" w:themeColor="text1"/>
          <w:szCs w:val="24"/>
          <w:lang w:val="en-AU"/>
        </w:rPr>
        <w:t>(</w:t>
      </w:r>
      <w:r w:rsidR="00B20255" w:rsidRPr="008B3175">
        <w:rPr>
          <w:rFonts w:eastAsiaTheme="minorHAnsi"/>
          <w:bCs/>
          <w:color w:val="000000" w:themeColor="text1"/>
          <w:szCs w:val="24"/>
          <w:lang w:val="en-AU"/>
        </w:rPr>
        <w:t>London: Routledge</w:t>
      </w:r>
      <w:r w:rsidR="007B6ED3">
        <w:rPr>
          <w:rFonts w:eastAsiaTheme="minorHAnsi"/>
          <w:bCs/>
          <w:color w:val="000000" w:themeColor="text1"/>
          <w:szCs w:val="24"/>
          <w:lang w:val="en-AU"/>
        </w:rPr>
        <w:t>)</w:t>
      </w:r>
      <w:r w:rsidR="00B20255" w:rsidRPr="008B3175">
        <w:rPr>
          <w:rFonts w:eastAsiaTheme="minorHAnsi"/>
          <w:bCs/>
          <w:color w:val="000000" w:themeColor="text1"/>
          <w:szCs w:val="24"/>
          <w:lang w:val="en-AU"/>
        </w:rPr>
        <w:t>.</w:t>
      </w:r>
    </w:p>
    <w:p w14:paraId="1D7A0A45" w14:textId="3065AD68" w:rsidR="004243E8" w:rsidRPr="008B3175" w:rsidRDefault="00596329" w:rsidP="00DE6349">
      <w:pPr>
        <w:autoSpaceDE w:val="0"/>
        <w:autoSpaceDN w:val="0"/>
        <w:adjustRightInd w:val="0"/>
        <w:ind w:left="810" w:hanging="810"/>
        <w:rPr>
          <w:rFonts w:eastAsiaTheme="minorHAnsi"/>
          <w:color w:val="000000" w:themeColor="text1"/>
          <w:szCs w:val="24"/>
        </w:rPr>
      </w:pPr>
      <w:r w:rsidRPr="008B3175">
        <w:rPr>
          <w:rFonts w:eastAsiaTheme="minorHAnsi"/>
          <w:color w:val="000000" w:themeColor="text1"/>
          <w:szCs w:val="24"/>
        </w:rPr>
        <w:t xml:space="preserve">Keynes, J.M. </w:t>
      </w:r>
      <w:r w:rsidR="004243E8" w:rsidRPr="008B3175">
        <w:rPr>
          <w:rFonts w:eastAsiaTheme="minorHAnsi"/>
          <w:color w:val="000000" w:themeColor="text1"/>
          <w:szCs w:val="24"/>
        </w:rPr>
        <w:t xml:space="preserve">(1936) </w:t>
      </w:r>
      <w:proofErr w:type="gramStart"/>
      <w:r w:rsidR="004243E8" w:rsidRPr="008B3175">
        <w:rPr>
          <w:rFonts w:eastAsiaTheme="minorHAnsi"/>
          <w:i/>
          <w:iCs/>
          <w:color w:val="000000" w:themeColor="text1"/>
          <w:szCs w:val="24"/>
        </w:rPr>
        <w:t>The</w:t>
      </w:r>
      <w:proofErr w:type="gramEnd"/>
      <w:r w:rsidR="004243E8" w:rsidRPr="008B3175">
        <w:rPr>
          <w:rFonts w:eastAsiaTheme="minorHAnsi"/>
          <w:i/>
          <w:iCs/>
          <w:color w:val="000000" w:themeColor="text1"/>
          <w:szCs w:val="24"/>
        </w:rPr>
        <w:t xml:space="preserve"> General Theory of Employment, Interest, and Money</w:t>
      </w:r>
      <w:r w:rsidR="00EE1999" w:rsidRPr="008B3175">
        <w:rPr>
          <w:rFonts w:eastAsiaTheme="minorHAnsi"/>
          <w:color w:val="000000" w:themeColor="text1"/>
          <w:szCs w:val="24"/>
        </w:rPr>
        <w:t xml:space="preserve"> </w:t>
      </w:r>
      <w:r w:rsidR="001824AB">
        <w:rPr>
          <w:rFonts w:eastAsiaTheme="minorHAnsi"/>
          <w:color w:val="000000" w:themeColor="text1"/>
          <w:szCs w:val="24"/>
        </w:rPr>
        <w:t>(</w:t>
      </w:r>
      <w:r w:rsidR="004243E8" w:rsidRPr="008B3175">
        <w:rPr>
          <w:rFonts w:eastAsiaTheme="minorHAnsi"/>
          <w:color w:val="000000" w:themeColor="text1"/>
          <w:szCs w:val="24"/>
        </w:rPr>
        <w:t>New</w:t>
      </w:r>
      <w:r w:rsidR="001824AB">
        <w:rPr>
          <w:rFonts w:eastAsiaTheme="minorHAnsi"/>
          <w:color w:val="000000" w:themeColor="text1"/>
          <w:szCs w:val="24"/>
        </w:rPr>
        <w:t xml:space="preserve"> </w:t>
      </w:r>
      <w:r w:rsidR="004243E8" w:rsidRPr="008B3175">
        <w:rPr>
          <w:rFonts w:eastAsiaTheme="minorHAnsi"/>
          <w:color w:val="000000" w:themeColor="text1"/>
          <w:szCs w:val="24"/>
        </w:rPr>
        <w:t>York: Harcourt Brace</w:t>
      </w:r>
      <w:r w:rsidR="001824AB">
        <w:rPr>
          <w:rFonts w:eastAsiaTheme="minorHAnsi"/>
          <w:color w:val="000000" w:themeColor="text1"/>
          <w:szCs w:val="24"/>
        </w:rPr>
        <w:t>)</w:t>
      </w:r>
      <w:r w:rsidR="004243E8" w:rsidRPr="008B3175">
        <w:rPr>
          <w:rFonts w:eastAsiaTheme="minorHAnsi"/>
          <w:color w:val="000000" w:themeColor="text1"/>
          <w:szCs w:val="24"/>
        </w:rPr>
        <w:t>.</w:t>
      </w:r>
    </w:p>
    <w:p w14:paraId="2BB98643" w14:textId="47BA2DCC" w:rsidR="00596329" w:rsidRPr="008B3175" w:rsidRDefault="001824AB" w:rsidP="00DE6349">
      <w:pPr>
        <w:autoSpaceDE w:val="0"/>
        <w:autoSpaceDN w:val="0"/>
        <w:adjustRightInd w:val="0"/>
        <w:ind w:left="720" w:hanging="720"/>
        <w:rPr>
          <w:rFonts w:eastAsiaTheme="minorHAnsi"/>
          <w:color w:val="000000" w:themeColor="text1"/>
          <w:szCs w:val="24"/>
          <w:highlight w:val="yellow"/>
        </w:rPr>
      </w:pPr>
      <w:r>
        <w:rPr>
          <w:rFonts w:eastAsiaTheme="minorHAnsi"/>
          <w:color w:val="000000" w:themeColor="text1"/>
          <w:szCs w:val="24"/>
        </w:rPr>
        <w:t>Keynes, J.M.</w:t>
      </w:r>
      <w:r w:rsidR="004243E8" w:rsidRPr="008B3175">
        <w:rPr>
          <w:rFonts w:eastAsiaTheme="minorHAnsi"/>
          <w:color w:val="000000" w:themeColor="text1"/>
          <w:szCs w:val="24"/>
        </w:rPr>
        <w:t xml:space="preserve"> </w:t>
      </w:r>
      <w:r w:rsidR="00596329" w:rsidRPr="008B3175">
        <w:rPr>
          <w:rFonts w:eastAsiaTheme="minorHAnsi"/>
          <w:color w:val="000000" w:themeColor="text1"/>
          <w:szCs w:val="24"/>
        </w:rPr>
        <w:t>(1937) How to avoid the slump, in</w:t>
      </w:r>
      <w:r>
        <w:rPr>
          <w:rFonts w:eastAsiaTheme="minorHAnsi"/>
          <w:color w:val="000000" w:themeColor="text1"/>
          <w:szCs w:val="24"/>
        </w:rPr>
        <w:t>:</w:t>
      </w:r>
      <w:r w:rsidR="00596329" w:rsidRPr="008B3175">
        <w:rPr>
          <w:rFonts w:eastAsiaTheme="minorHAnsi"/>
          <w:color w:val="000000" w:themeColor="text1"/>
          <w:szCs w:val="24"/>
        </w:rPr>
        <w:t xml:space="preserve"> D.E. </w:t>
      </w:r>
      <w:proofErr w:type="spellStart"/>
      <w:r w:rsidR="00596329" w:rsidRPr="008B3175">
        <w:rPr>
          <w:rFonts w:eastAsiaTheme="minorHAnsi"/>
          <w:color w:val="000000" w:themeColor="text1"/>
          <w:szCs w:val="24"/>
        </w:rPr>
        <w:t>Moggridge</w:t>
      </w:r>
      <w:proofErr w:type="spellEnd"/>
      <w:r w:rsidR="00596329" w:rsidRPr="008B3175">
        <w:rPr>
          <w:rFonts w:eastAsiaTheme="minorHAnsi"/>
          <w:color w:val="000000" w:themeColor="text1"/>
          <w:szCs w:val="24"/>
        </w:rPr>
        <w:t xml:space="preserve"> (</w:t>
      </w:r>
      <w:r w:rsidR="00C65AC2">
        <w:rPr>
          <w:rFonts w:eastAsiaTheme="minorHAnsi"/>
          <w:color w:val="000000" w:themeColor="text1"/>
          <w:szCs w:val="24"/>
        </w:rPr>
        <w:t>E</w:t>
      </w:r>
      <w:r w:rsidR="00596329" w:rsidRPr="008B3175">
        <w:rPr>
          <w:rFonts w:eastAsiaTheme="minorHAnsi"/>
          <w:color w:val="000000" w:themeColor="text1"/>
          <w:szCs w:val="24"/>
        </w:rPr>
        <w:t xml:space="preserve">d.) </w:t>
      </w:r>
      <w:r w:rsidR="00596329" w:rsidRPr="008B3175">
        <w:rPr>
          <w:rFonts w:eastAsiaTheme="minorHAnsi"/>
          <w:i/>
          <w:iCs/>
          <w:color w:val="000000" w:themeColor="text1"/>
          <w:szCs w:val="24"/>
        </w:rPr>
        <w:t>The Collected Writings of John Maynard Keynes</w:t>
      </w:r>
      <w:r w:rsidR="00596329" w:rsidRPr="008B3175">
        <w:rPr>
          <w:rFonts w:eastAsiaTheme="minorHAnsi"/>
          <w:color w:val="000000" w:themeColor="text1"/>
          <w:szCs w:val="24"/>
        </w:rPr>
        <w:t xml:space="preserve">, vol. 21, </w:t>
      </w:r>
      <w:r>
        <w:rPr>
          <w:rFonts w:eastAsiaTheme="minorHAnsi"/>
          <w:color w:val="000000" w:themeColor="text1"/>
          <w:szCs w:val="24"/>
        </w:rPr>
        <w:t>pp. 384-395</w:t>
      </w:r>
      <w:r w:rsidR="00914380">
        <w:rPr>
          <w:rFonts w:eastAsiaTheme="minorHAnsi"/>
          <w:color w:val="000000" w:themeColor="text1"/>
          <w:szCs w:val="24"/>
        </w:rPr>
        <w:t xml:space="preserve"> </w:t>
      </w:r>
      <w:r>
        <w:rPr>
          <w:rFonts w:eastAsiaTheme="minorHAnsi"/>
          <w:color w:val="000000" w:themeColor="text1"/>
          <w:szCs w:val="24"/>
        </w:rPr>
        <w:t>(</w:t>
      </w:r>
      <w:r w:rsidR="00596329" w:rsidRPr="008B3175">
        <w:rPr>
          <w:rFonts w:eastAsiaTheme="minorHAnsi"/>
          <w:color w:val="000000" w:themeColor="text1"/>
          <w:szCs w:val="24"/>
        </w:rPr>
        <w:t>London: Macmillan</w:t>
      </w:r>
      <w:r>
        <w:rPr>
          <w:rFonts w:eastAsiaTheme="minorHAnsi"/>
          <w:color w:val="000000" w:themeColor="text1"/>
          <w:szCs w:val="24"/>
        </w:rPr>
        <w:t>)</w:t>
      </w:r>
      <w:r w:rsidR="00596329" w:rsidRPr="008B3175">
        <w:rPr>
          <w:rFonts w:eastAsiaTheme="minorHAnsi"/>
          <w:color w:val="000000" w:themeColor="text1"/>
          <w:szCs w:val="24"/>
        </w:rPr>
        <w:t>.</w:t>
      </w:r>
    </w:p>
    <w:p w14:paraId="076087EB" w14:textId="1BAE1C25" w:rsidR="00596329" w:rsidRPr="008B3175" w:rsidRDefault="001824AB" w:rsidP="00243D2B">
      <w:pPr>
        <w:autoSpaceDE w:val="0"/>
        <w:autoSpaceDN w:val="0"/>
        <w:adjustRightInd w:val="0"/>
        <w:ind w:left="720" w:hanging="720"/>
        <w:rPr>
          <w:rFonts w:eastAsiaTheme="minorHAnsi"/>
          <w:color w:val="000000" w:themeColor="text1"/>
          <w:szCs w:val="24"/>
          <w:highlight w:val="yellow"/>
        </w:rPr>
      </w:pPr>
      <w:r w:rsidRPr="008B3175">
        <w:rPr>
          <w:rFonts w:eastAsiaTheme="minorHAnsi"/>
          <w:color w:val="000000" w:themeColor="text1"/>
          <w:szCs w:val="24"/>
        </w:rPr>
        <w:t xml:space="preserve">Keynes, J.M. </w:t>
      </w:r>
      <w:r w:rsidR="00596329" w:rsidRPr="008B3175">
        <w:rPr>
          <w:rFonts w:eastAsiaTheme="minorHAnsi"/>
          <w:color w:val="000000" w:themeColor="text1"/>
          <w:szCs w:val="24"/>
        </w:rPr>
        <w:t xml:space="preserve">(1939) </w:t>
      </w:r>
      <w:proofErr w:type="gramStart"/>
      <w:r w:rsidR="00596329" w:rsidRPr="008B3175">
        <w:rPr>
          <w:rFonts w:eastAsiaTheme="minorHAnsi"/>
          <w:color w:val="000000" w:themeColor="text1"/>
          <w:szCs w:val="24"/>
        </w:rPr>
        <w:t>The</w:t>
      </w:r>
      <w:proofErr w:type="gramEnd"/>
      <w:r w:rsidR="00596329" w:rsidRPr="008B3175">
        <w:rPr>
          <w:rFonts w:eastAsiaTheme="minorHAnsi"/>
          <w:color w:val="000000" w:themeColor="text1"/>
          <w:szCs w:val="24"/>
        </w:rPr>
        <w:t xml:space="preserve"> process of capital formation, </w:t>
      </w:r>
      <w:r w:rsidR="00596329" w:rsidRPr="008B3175">
        <w:rPr>
          <w:rFonts w:eastAsiaTheme="minorHAnsi"/>
          <w:i/>
          <w:color w:val="000000" w:themeColor="text1"/>
          <w:szCs w:val="24"/>
        </w:rPr>
        <w:t>Economic Journal</w:t>
      </w:r>
      <w:r w:rsidR="00596329" w:rsidRPr="008B3175">
        <w:rPr>
          <w:rFonts w:eastAsiaTheme="minorHAnsi"/>
          <w:color w:val="000000" w:themeColor="text1"/>
          <w:szCs w:val="24"/>
        </w:rPr>
        <w:t>, 49</w:t>
      </w:r>
      <w:r w:rsidR="00BA5D9A">
        <w:rPr>
          <w:rFonts w:eastAsiaTheme="minorHAnsi"/>
          <w:color w:val="000000" w:themeColor="text1"/>
          <w:szCs w:val="24"/>
        </w:rPr>
        <w:t>,</w:t>
      </w:r>
      <w:r w:rsidR="00596329" w:rsidRPr="008B3175">
        <w:rPr>
          <w:rFonts w:eastAsiaTheme="minorHAnsi"/>
          <w:color w:val="000000" w:themeColor="text1"/>
          <w:szCs w:val="24"/>
        </w:rPr>
        <w:t xml:space="preserve"> </w:t>
      </w:r>
      <w:r w:rsidR="00BA5D9A">
        <w:rPr>
          <w:rFonts w:eastAsiaTheme="minorHAnsi"/>
          <w:color w:val="000000" w:themeColor="text1"/>
          <w:szCs w:val="24"/>
        </w:rPr>
        <w:t>pp.</w:t>
      </w:r>
      <w:r w:rsidR="00596329" w:rsidRPr="008B3175">
        <w:rPr>
          <w:rFonts w:eastAsiaTheme="minorHAnsi"/>
          <w:color w:val="000000" w:themeColor="text1"/>
          <w:szCs w:val="24"/>
        </w:rPr>
        <w:t xml:space="preserve"> 569-574. </w:t>
      </w:r>
    </w:p>
    <w:p w14:paraId="3BC85F15" w14:textId="6E85FAE4" w:rsidR="00243D2B" w:rsidRDefault="00243D2B" w:rsidP="00243D2B">
      <w:pPr>
        <w:ind w:left="720" w:hanging="720"/>
        <w:rPr>
          <w:ins w:id="115" w:author="Eric Tymoigne" w:date="2013-12-16T17:17:00Z"/>
          <w:szCs w:val="24"/>
        </w:rPr>
      </w:pPr>
      <w:ins w:id="116" w:author="Eric Tymoigne" w:date="2013-12-16T17:16:00Z">
        <w:r>
          <w:rPr>
            <w:color w:val="000000" w:themeColor="text1"/>
            <w:szCs w:val="24"/>
          </w:rPr>
          <w:t xml:space="preserve">Lavoie, M. (2006) </w:t>
        </w:r>
      </w:ins>
      <w:ins w:id="117" w:author="Eric Tymoigne" w:date="2013-12-16T17:17:00Z">
        <w:r w:rsidRPr="003259B2">
          <w:rPr>
            <w:szCs w:val="24"/>
          </w:rPr>
          <w:t xml:space="preserve">Endogenous money: </w:t>
        </w:r>
        <w:proofErr w:type="spellStart"/>
        <w:r w:rsidRPr="003259B2">
          <w:rPr>
            <w:szCs w:val="24"/>
          </w:rPr>
          <w:t>Accomod</w:t>
        </w:r>
        <w:r>
          <w:rPr>
            <w:szCs w:val="24"/>
          </w:rPr>
          <w:t>ationist</w:t>
        </w:r>
        <w:proofErr w:type="spellEnd"/>
        <w:r>
          <w:rPr>
            <w:szCs w:val="24"/>
          </w:rPr>
          <w:t>,</w:t>
        </w:r>
        <w:r>
          <w:rPr>
            <w:szCs w:val="24"/>
          </w:rPr>
          <w:t xml:space="preserve"> in</w:t>
        </w:r>
      </w:ins>
      <w:ins w:id="118" w:author="Eric Tymoigne" w:date="2013-12-16T17:18:00Z">
        <w:r>
          <w:rPr>
            <w:szCs w:val="24"/>
          </w:rPr>
          <w:t>:</w:t>
        </w:r>
      </w:ins>
      <w:ins w:id="119" w:author="Eric Tymoigne" w:date="2013-12-16T17:17:00Z">
        <w:r>
          <w:rPr>
            <w:szCs w:val="24"/>
          </w:rPr>
          <w:t xml:space="preserve"> P. </w:t>
        </w:r>
        <w:proofErr w:type="spellStart"/>
        <w:r>
          <w:rPr>
            <w:szCs w:val="24"/>
          </w:rPr>
          <w:t>Arestis</w:t>
        </w:r>
        <w:proofErr w:type="spellEnd"/>
        <w:r>
          <w:rPr>
            <w:szCs w:val="24"/>
          </w:rPr>
          <w:t xml:space="preserve"> and M.</w:t>
        </w:r>
        <w:r w:rsidRPr="003259B2">
          <w:rPr>
            <w:szCs w:val="24"/>
          </w:rPr>
          <w:t>C. Sawyer (</w:t>
        </w:r>
      </w:ins>
      <w:proofErr w:type="spellStart"/>
      <w:ins w:id="120" w:author="Eric Tymoigne" w:date="2013-12-16T17:18:00Z">
        <w:r>
          <w:rPr>
            <w:szCs w:val="24"/>
          </w:rPr>
          <w:t>E</w:t>
        </w:r>
      </w:ins>
      <w:ins w:id="121" w:author="Eric Tymoigne" w:date="2013-12-16T17:17:00Z">
        <w:r w:rsidRPr="003259B2">
          <w:rPr>
            <w:szCs w:val="24"/>
          </w:rPr>
          <w:t>ds</w:t>
        </w:r>
        <w:proofErr w:type="spellEnd"/>
        <w:r w:rsidRPr="003259B2">
          <w:rPr>
            <w:szCs w:val="24"/>
          </w:rPr>
          <w:t>)</w:t>
        </w:r>
        <w:r>
          <w:rPr>
            <w:szCs w:val="24"/>
          </w:rPr>
          <w:t xml:space="preserve"> </w:t>
        </w:r>
        <w:r w:rsidRPr="00C642FD">
          <w:rPr>
            <w:i/>
            <w:szCs w:val="24"/>
          </w:rPr>
          <w:t>A Handbook of Alternative Monetary Economics</w:t>
        </w:r>
        <w:r w:rsidRPr="003259B2">
          <w:rPr>
            <w:szCs w:val="24"/>
          </w:rPr>
          <w:t xml:space="preserve"> </w:t>
        </w:r>
      </w:ins>
      <w:ins w:id="122" w:author="Eric Tymoigne" w:date="2013-12-16T17:18:00Z">
        <w:r>
          <w:rPr>
            <w:szCs w:val="24"/>
          </w:rPr>
          <w:t>(</w:t>
        </w:r>
      </w:ins>
      <w:ins w:id="123" w:author="Eric Tymoigne" w:date="2013-12-16T17:17:00Z">
        <w:r w:rsidRPr="003259B2">
          <w:rPr>
            <w:szCs w:val="24"/>
          </w:rPr>
          <w:t>Northampton: Edward Elgar</w:t>
        </w:r>
      </w:ins>
      <w:ins w:id="124" w:author="Eric Tymoigne" w:date="2013-12-16T17:18:00Z">
        <w:r>
          <w:rPr>
            <w:szCs w:val="24"/>
          </w:rPr>
          <w:t>)</w:t>
        </w:r>
      </w:ins>
      <w:ins w:id="125" w:author="Eric Tymoigne" w:date="2013-12-16T17:17:00Z">
        <w:r w:rsidRPr="003259B2">
          <w:rPr>
            <w:szCs w:val="24"/>
          </w:rPr>
          <w:t>.</w:t>
        </w:r>
      </w:ins>
    </w:p>
    <w:p w14:paraId="32EC105A" w14:textId="325D55C9" w:rsidR="007443B5" w:rsidRPr="008B3175" w:rsidRDefault="007443B5" w:rsidP="00243D2B">
      <w:pPr>
        <w:ind w:left="720" w:hanging="720"/>
        <w:rPr>
          <w:color w:val="000000" w:themeColor="text1"/>
          <w:szCs w:val="24"/>
        </w:rPr>
      </w:pPr>
      <w:r w:rsidRPr="008B3175">
        <w:rPr>
          <w:color w:val="000000" w:themeColor="text1"/>
          <w:szCs w:val="24"/>
        </w:rPr>
        <w:t xml:space="preserve">Lavoie, M. (2013) </w:t>
      </w:r>
      <w:proofErr w:type="gramStart"/>
      <w:r w:rsidRPr="008B3175">
        <w:rPr>
          <w:color w:val="000000" w:themeColor="text1"/>
          <w:szCs w:val="24"/>
        </w:rPr>
        <w:t>The</w:t>
      </w:r>
      <w:proofErr w:type="gramEnd"/>
      <w:r w:rsidRPr="008B3175">
        <w:rPr>
          <w:color w:val="000000" w:themeColor="text1"/>
          <w:szCs w:val="24"/>
        </w:rPr>
        <w:t xml:space="preserve"> </w:t>
      </w:r>
      <w:r w:rsidR="00B702F4" w:rsidRPr="008B3175">
        <w:rPr>
          <w:color w:val="000000" w:themeColor="text1"/>
          <w:szCs w:val="24"/>
        </w:rPr>
        <w:t>monetary and fiscal nexus of neo-</w:t>
      </w:r>
      <w:proofErr w:type="spellStart"/>
      <w:r w:rsidRPr="008B3175">
        <w:rPr>
          <w:color w:val="000000" w:themeColor="text1"/>
          <w:szCs w:val="24"/>
        </w:rPr>
        <w:t>Chartalism</w:t>
      </w:r>
      <w:proofErr w:type="spellEnd"/>
      <w:r w:rsidRPr="008B3175">
        <w:rPr>
          <w:color w:val="000000" w:themeColor="text1"/>
          <w:szCs w:val="24"/>
        </w:rPr>
        <w:t xml:space="preserve">: </w:t>
      </w:r>
      <w:r w:rsidR="00AF1EBE">
        <w:rPr>
          <w:color w:val="000000" w:themeColor="text1"/>
          <w:szCs w:val="24"/>
        </w:rPr>
        <w:t>a</w:t>
      </w:r>
      <w:r w:rsidRPr="008B3175">
        <w:rPr>
          <w:color w:val="000000" w:themeColor="text1"/>
          <w:szCs w:val="24"/>
        </w:rPr>
        <w:t xml:space="preserve"> </w:t>
      </w:r>
      <w:r w:rsidR="00B702F4" w:rsidRPr="008B3175">
        <w:rPr>
          <w:color w:val="000000" w:themeColor="text1"/>
          <w:szCs w:val="24"/>
        </w:rPr>
        <w:t>friendly critique</w:t>
      </w:r>
      <w:r w:rsidRPr="008B3175">
        <w:rPr>
          <w:color w:val="000000" w:themeColor="text1"/>
          <w:szCs w:val="24"/>
        </w:rPr>
        <w:t xml:space="preserve">, </w:t>
      </w:r>
      <w:r w:rsidRPr="008B3175">
        <w:rPr>
          <w:i/>
          <w:color w:val="000000" w:themeColor="text1"/>
          <w:szCs w:val="24"/>
        </w:rPr>
        <w:t>Journal of Economic Issues</w:t>
      </w:r>
      <w:r w:rsidRPr="008B3175">
        <w:rPr>
          <w:color w:val="000000" w:themeColor="text1"/>
          <w:szCs w:val="24"/>
        </w:rPr>
        <w:t>, 47</w:t>
      </w:r>
      <w:r w:rsidR="00BA5D9A">
        <w:rPr>
          <w:color w:val="000000" w:themeColor="text1"/>
          <w:szCs w:val="24"/>
        </w:rPr>
        <w:t>, pp.</w:t>
      </w:r>
      <w:r w:rsidRPr="008B3175">
        <w:rPr>
          <w:color w:val="000000" w:themeColor="text1"/>
          <w:szCs w:val="24"/>
        </w:rPr>
        <w:t xml:space="preserve"> 1-31.</w:t>
      </w:r>
    </w:p>
    <w:p w14:paraId="17BC5C68" w14:textId="5B150DA3" w:rsidR="007D0674" w:rsidRPr="008B3175" w:rsidRDefault="007D0674" w:rsidP="00DE6349">
      <w:pPr>
        <w:ind w:left="720" w:hanging="720"/>
        <w:rPr>
          <w:color w:val="000000" w:themeColor="text1"/>
          <w:szCs w:val="24"/>
        </w:rPr>
      </w:pPr>
      <w:proofErr w:type="spellStart"/>
      <w:r w:rsidRPr="008B3175">
        <w:rPr>
          <w:color w:val="000000" w:themeColor="text1"/>
          <w:szCs w:val="24"/>
        </w:rPr>
        <w:t>Maclaury</w:t>
      </w:r>
      <w:proofErr w:type="spellEnd"/>
      <w:r w:rsidRPr="008B3175">
        <w:rPr>
          <w:color w:val="000000" w:themeColor="text1"/>
          <w:szCs w:val="24"/>
        </w:rPr>
        <w:t xml:space="preserve">, B. (1977) Perspectives on Federal Reserve </w:t>
      </w:r>
      <w:r w:rsidR="00B702F4" w:rsidRPr="008B3175">
        <w:rPr>
          <w:color w:val="000000" w:themeColor="text1"/>
          <w:szCs w:val="24"/>
        </w:rPr>
        <w:t xml:space="preserve">independence </w:t>
      </w:r>
      <w:r w:rsidRPr="008B3175">
        <w:rPr>
          <w:color w:val="000000" w:themeColor="text1"/>
          <w:szCs w:val="24"/>
        </w:rPr>
        <w:t xml:space="preserve">- </w:t>
      </w:r>
      <w:r w:rsidR="00AF1EBE">
        <w:rPr>
          <w:color w:val="000000" w:themeColor="text1"/>
          <w:szCs w:val="24"/>
        </w:rPr>
        <w:t>a</w:t>
      </w:r>
      <w:r w:rsidRPr="008B3175">
        <w:rPr>
          <w:color w:val="000000" w:themeColor="text1"/>
          <w:szCs w:val="24"/>
        </w:rPr>
        <w:t xml:space="preserve"> </w:t>
      </w:r>
      <w:r w:rsidR="00B702F4" w:rsidRPr="008B3175">
        <w:rPr>
          <w:color w:val="000000" w:themeColor="text1"/>
          <w:szCs w:val="24"/>
        </w:rPr>
        <w:t>changing structure for changing times</w:t>
      </w:r>
      <w:r w:rsidR="001B5E32">
        <w:rPr>
          <w:color w:val="000000" w:themeColor="text1"/>
          <w:szCs w:val="24"/>
        </w:rPr>
        <w:t>, in:</w:t>
      </w:r>
      <w:r w:rsidRPr="008B3175">
        <w:rPr>
          <w:color w:val="000000" w:themeColor="text1"/>
          <w:szCs w:val="24"/>
        </w:rPr>
        <w:t xml:space="preserve"> Federal Reserve Bank of Minneapolis (</w:t>
      </w:r>
      <w:r w:rsidR="00C65AC2">
        <w:rPr>
          <w:color w:val="000000" w:themeColor="text1"/>
          <w:szCs w:val="24"/>
        </w:rPr>
        <w:t>E</w:t>
      </w:r>
      <w:r w:rsidRPr="008B3175">
        <w:rPr>
          <w:color w:val="000000" w:themeColor="text1"/>
          <w:szCs w:val="24"/>
        </w:rPr>
        <w:t xml:space="preserve">d.) </w:t>
      </w:r>
      <w:r w:rsidRPr="008B3175">
        <w:rPr>
          <w:i/>
          <w:color w:val="000000" w:themeColor="text1"/>
          <w:szCs w:val="24"/>
        </w:rPr>
        <w:t>1976 Annual Report</w:t>
      </w:r>
      <w:r w:rsidR="001824AB">
        <w:rPr>
          <w:color w:val="000000" w:themeColor="text1"/>
          <w:szCs w:val="24"/>
        </w:rPr>
        <w:t xml:space="preserve"> (</w:t>
      </w:r>
      <w:r w:rsidRPr="008B3175">
        <w:rPr>
          <w:color w:val="000000" w:themeColor="text1"/>
          <w:szCs w:val="24"/>
        </w:rPr>
        <w:t>Minneapolis: Federal Reserve Bank of Minneapolis</w:t>
      </w:r>
      <w:r w:rsidR="001824AB">
        <w:rPr>
          <w:color w:val="000000" w:themeColor="text1"/>
          <w:szCs w:val="24"/>
        </w:rPr>
        <w:t>)</w:t>
      </w:r>
      <w:r w:rsidRPr="008B3175">
        <w:rPr>
          <w:color w:val="000000" w:themeColor="text1"/>
          <w:szCs w:val="24"/>
        </w:rPr>
        <w:t>.</w:t>
      </w:r>
    </w:p>
    <w:p w14:paraId="051B40A4" w14:textId="5221BD38" w:rsidR="00DD41BB" w:rsidRPr="008B3175" w:rsidRDefault="00DD41BB" w:rsidP="00DE6349">
      <w:pPr>
        <w:ind w:left="720" w:hanging="720"/>
        <w:rPr>
          <w:color w:val="000000" w:themeColor="text1"/>
          <w:szCs w:val="24"/>
        </w:rPr>
      </w:pPr>
      <w:proofErr w:type="spellStart"/>
      <w:r w:rsidRPr="008B3175">
        <w:rPr>
          <w:color w:val="000000" w:themeColor="text1"/>
          <w:szCs w:val="24"/>
        </w:rPr>
        <w:t>Palley</w:t>
      </w:r>
      <w:proofErr w:type="spellEnd"/>
      <w:r w:rsidRPr="008B3175">
        <w:rPr>
          <w:color w:val="000000" w:themeColor="text1"/>
          <w:szCs w:val="24"/>
        </w:rPr>
        <w:t>, T.I. (</w:t>
      </w:r>
      <w:r w:rsidR="00A75559" w:rsidRPr="008B3175">
        <w:rPr>
          <w:color w:val="000000" w:themeColor="text1"/>
          <w:szCs w:val="24"/>
        </w:rPr>
        <w:t>2013</w:t>
      </w:r>
      <w:r w:rsidRPr="008B3175">
        <w:rPr>
          <w:color w:val="000000" w:themeColor="text1"/>
          <w:szCs w:val="24"/>
        </w:rPr>
        <w:t xml:space="preserve">) Money, </w:t>
      </w:r>
      <w:r w:rsidR="00B702F4" w:rsidRPr="008B3175">
        <w:rPr>
          <w:color w:val="000000" w:themeColor="text1"/>
          <w:szCs w:val="24"/>
        </w:rPr>
        <w:t>fiscal policy, and interest rates</w:t>
      </w:r>
      <w:r w:rsidRPr="008B3175">
        <w:rPr>
          <w:color w:val="000000" w:themeColor="text1"/>
          <w:szCs w:val="24"/>
        </w:rPr>
        <w:t xml:space="preserve">: A </w:t>
      </w:r>
      <w:r w:rsidR="00B702F4" w:rsidRPr="008B3175">
        <w:rPr>
          <w:color w:val="000000" w:themeColor="text1"/>
          <w:szCs w:val="24"/>
        </w:rPr>
        <w:t>critique of modern monetary theory</w:t>
      </w:r>
      <w:r w:rsidRPr="008B3175">
        <w:rPr>
          <w:color w:val="000000" w:themeColor="text1"/>
          <w:szCs w:val="24"/>
        </w:rPr>
        <w:t>, mimeograph.</w:t>
      </w:r>
    </w:p>
    <w:p w14:paraId="44A45A29" w14:textId="04C939DA" w:rsidR="00002D0F" w:rsidRPr="008B3175" w:rsidRDefault="00002D0F" w:rsidP="00DE6349">
      <w:pPr>
        <w:autoSpaceDE w:val="0"/>
        <w:autoSpaceDN w:val="0"/>
        <w:adjustRightInd w:val="0"/>
        <w:ind w:left="720" w:hanging="720"/>
        <w:rPr>
          <w:rFonts w:eastAsiaTheme="minorHAnsi"/>
          <w:color w:val="000000" w:themeColor="text1"/>
          <w:szCs w:val="24"/>
        </w:rPr>
      </w:pPr>
      <w:proofErr w:type="spellStart"/>
      <w:r w:rsidRPr="008B3175">
        <w:rPr>
          <w:rFonts w:eastAsiaTheme="minorHAnsi"/>
          <w:color w:val="000000" w:themeColor="text1"/>
          <w:szCs w:val="24"/>
        </w:rPr>
        <w:t>Parguez</w:t>
      </w:r>
      <w:proofErr w:type="spellEnd"/>
      <w:r w:rsidRPr="008B3175">
        <w:rPr>
          <w:rFonts w:eastAsiaTheme="minorHAnsi"/>
          <w:color w:val="000000" w:themeColor="text1"/>
          <w:szCs w:val="24"/>
        </w:rPr>
        <w:t xml:space="preserve">, A. (1999) </w:t>
      </w:r>
      <w:proofErr w:type="gramStart"/>
      <w:r w:rsidRPr="008B3175">
        <w:rPr>
          <w:rFonts w:eastAsiaTheme="minorHAnsi"/>
          <w:color w:val="000000" w:themeColor="text1"/>
          <w:szCs w:val="24"/>
        </w:rPr>
        <w:t>The</w:t>
      </w:r>
      <w:proofErr w:type="gramEnd"/>
      <w:r w:rsidRPr="008B3175">
        <w:rPr>
          <w:rFonts w:eastAsiaTheme="minorHAnsi"/>
          <w:color w:val="000000" w:themeColor="text1"/>
          <w:szCs w:val="24"/>
        </w:rPr>
        <w:t xml:space="preserve"> </w:t>
      </w:r>
      <w:r w:rsidR="00B702F4" w:rsidRPr="008B3175">
        <w:rPr>
          <w:rFonts w:eastAsiaTheme="minorHAnsi"/>
          <w:color w:val="000000" w:themeColor="text1"/>
          <w:szCs w:val="24"/>
        </w:rPr>
        <w:t>expected failure of the European economic and monetary union</w:t>
      </w:r>
      <w:r w:rsidRPr="008B3175">
        <w:rPr>
          <w:rFonts w:eastAsiaTheme="minorHAnsi"/>
          <w:color w:val="000000" w:themeColor="text1"/>
          <w:szCs w:val="24"/>
        </w:rPr>
        <w:t xml:space="preserve">: A </w:t>
      </w:r>
      <w:r w:rsidR="00B702F4" w:rsidRPr="008B3175">
        <w:rPr>
          <w:rFonts w:eastAsiaTheme="minorHAnsi"/>
          <w:color w:val="000000" w:themeColor="text1"/>
          <w:szCs w:val="24"/>
        </w:rPr>
        <w:t>false money against the real economy</w:t>
      </w:r>
      <w:r w:rsidRPr="008B3175">
        <w:rPr>
          <w:rFonts w:eastAsiaTheme="minorHAnsi"/>
          <w:color w:val="000000" w:themeColor="text1"/>
          <w:szCs w:val="24"/>
        </w:rPr>
        <w:t xml:space="preserve">, </w:t>
      </w:r>
      <w:r w:rsidRPr="008B3175">
        <w:rPr>
          <w:rFonts w:eastAsiaTheme="minorHAnsi"/>
          <w:i/>
          <w:iCs/>
          <w:color w:val="000000" w:themeColor="text1"/>
          <w:szCs w:val="24"/>
        </w:rPr>
        <w:t>Eastern Economic Journal</w:t>
      </w:r>
      <w:r w:rsidR="00BA5D9A">
        <w:rPr>
          <w:rFonts w:eastAsiaTheme="minorHAnsi"/>
          <w:iCs/>
          <w:color w:val="000000" w:themeColor="text1"/>
          <w:szCs w:val="24"/>
        </w:rPr>
        <w:t xml:space="preserve">, </w:t>
      </w:r>
      <w:r w:rsidRPr="008B3175">
        <w:rPr>
          <w:rFonts w:eastAsiaTheme="minorHAnsi"/>
          <w:color w:val="000000" w:themeColor="text1"/>
          <w:szCs w:val="24"/>
        </w:rPr>
        <w:t>25</w:t>
      </w:r>
      <w:r w:rsidR="00BA5D9A">
        <w:rPr>
          <w:rFonts w:eastAsiaTheme="minorHAnsi"/>
          <w:color w:val="000000" w:themeColor="text1"/>
          <w:szCs w:val="24"/>
        </w:rPr>
        <w:t>, pp.</w:t>
      </w:r>
      <w:r w:rsidRPr="008B3175">
        <w:rPr>
          <w:rFonts w:eastAsiaTheme="minorHAnsi"/>
          <w:color w:val="000000" w:themeColor="text1"/>
          <w:szCs w:val="24"/>
        </w:rPr>
        <w:t xml:space="preserve"> 63-76.</w:t>
      </w:r>
    </w:p>
    <w:p w14:paraId="29581DE2" w14:textId="6C480A15" w:rsidR="00002D0F" w:rsidRPr="008B3175" w:rsidRDefault="001824AB" w:rsidP="00DE6349">
      <w:pPr>
        <w:autoSpaceDE w:val="0"/>
        <w:autoSpaceDN w:val="0"/>
        <w:adjustRightInd w:val="0"/>
        <w:ind w:left="720" w:hanging="720"/>
        <w:rPr>
          <w:rFonts w:eastAsiaTheme="minorHAnsi"/>
          <w:color w:val="000000" w:themeColor="text1"/>
          <w:szCs w:val="24"/>
        </w:rPr>
      </w:pPr>
      <w:proofErr w:type="spellStart"/>
      <w:r w:rsidRPr="008B3175">
        <w:rPr>
          <w:rFonts w:eastAsiaTheme="minorHAnsi"/>
          <w:color w:val="000000" w:themeColor="text1"/>
          <w:szCs w:val="24"/>
        </w:rPr>
        <w:t>Parguez</w:t>
      </w:r>
      <w:proofErr w:type="spellEnd"/>
      <w:r w:rsidRPr="008B3175">
        <w:rPr>
          <w:rFonts w:eastAsiaTheme="minorHAnsi"/>
          <w:color w:val="000000" w:themeColor="text1"/>
          <w:szCs w:val="24"/>
        </w:rPr>
        <w:t xml:space="preserve">, A. </w:t>
      </w:r>
      <w:r w:rsidR="00966A6B" w:rsidRPr="008B3175">
        <w:rPr>
          <w:rFonts w:eastAsiaTheme="minorHAnsi"/>
          <w:color w:val="000000" w:themeColor="text1"/>
          <w:szCs w:val="24"/>
        </w:rPr>
        <w:t xml:space="preserve">(2002) </w:t>
      </w:r>
      <w:r w:rsidR="00002D0F" w:rsidRPr="008B3175">
        <w:rPr>
          <w:rFonts w:eastAsiaTheme="minorHAnsi"/>
          <w:color w:val="000000" w:themeColor="text1"/>
          <w:szCs w:val="24"/>
        </w:rPr>
        <w:t xml:space="preserve">A </w:t>
      </w:r>
      <w:r w:rsidR="00B702F4" w:rsidRPr="008B3175">
        <w:rPr>
          <w:rFonts w:eastAsiaTheme="minorHAnsi"/>
          <w:color w:val="000000" w:themeColor="text1"/>
          <w:szCs w:val="24"/>
        </w:rPr>
        <w:t>monetary theory of public finance</w:t>
      </w:r>
      <w:r w:rsidR="00EE1999" w:rsidRPr="008B3175">
        <w:rPr>
          <w:rFonts w:eastAsiaTheme="minorHAnsi"/>
          <w:color w:val="000000" w:themeColor="text1"/>
          <w:szCs w:val="24"/>
        </w:rPr>
        <w:t xml:space="preserve">, </w:t>
      </w:r>
      <w:r w:rsidR="00002D0F" w:rsidRPr="008B3175">
        <w:rPr>
          <w:rFonts w:eastAsiaTheme="minorHAnsi"/>
          <w:i/>
          <w:iCs/>
          <w:color w:val="000000" w:themeColor="text1"/>
          <w:szCs w:val="24"/>
        </w:rPr>
        <w:t xml:space="preserve">International Journal of Political Economy </w:t>
      </w:r>
      <w:r w:rsidR="00966A6B" w:rsidRPr="008B3175">
        <w:rPr>
          <w:rFonts w:eastAsiaTheme="minorHAnsi"/>
          <w:color w:val="000000" w:themeColor="text1"/>
          <w:szCs w:val="24"/>
        </w:rPr>
        <w:t>32</w:t>
      </w:r>
      <w:r w:rsidR="00BA5D9A">
        <w:rPr>
          <w:rFonts w:eastAsiaTheme="minorHAnsi"/>
          <w:color w:val="000000" w:themeColor="text1"/>
          <w:szCs w:val="24"/>
        </w:rPr>
        <w:t>, pp.</w:t>
      </w:r>
      <w:r w:rsidR="00002D0F" w:rsidRPr="008B3175">
        <w:rPr>
          <w:rFonts w:eastAsiaTheme="minorHAnsi"/>
          <w:color w:val="000000" w:themeColor="text1"/>
          <w:szCs w:val="24"/>
        </w:rPr>
        <w:t xml:space="preserve"> 80-97.</w:t>
      </w:r>
    </w:p>
    <w:p w14:paraId="580DC469" w14:textId="4B319A20" w:rsidR="00785168" w:rsidRPr="008B3175" w:rsidRDefault="00785168" w:rsidP="00DE6349">
      <w:pPr>
        <w:ind w:left="720" w:hanging="720"/>
        <w:rPr>
          <w:color w:val="000000" w:themeColor="text1"/>
          <w:szCs w:val="24"/>
        </w:rPr>
      </w:pPr>
      <w:r w:rsidRPr="008B3175">
        <w:rPr>
          <w:rFonts w:eastAsia="Calibri"/>
          <w:color w:val="000000" w:themeColor="text1"/>
          <w:szCs w:val="24"/>
        </w:rPr>
        <w:t xml:space="preserve">Ritter, L.S. (1963) </w:t>
      </w:r>
      <w:proofErr w:type="gramStart"/>
      <w:r w:rsidRPr="008B3175">
        <w:rPr>
          <w:color w:val="000000" w:themeColor="text1"/>
          <w:szCs w:val="24"/>
        </w:rPr>
        <w:t>An</w:t>
      </w:r>
      <w:proofErr w:type="gramEnd"/>
      <w:r w:rsidRPr="008B3175">
        <w:rPr>
          <w:color w:val="000000" w:themeColor="text1"/>
          <w:szCs w:val="24"/>
        </w:rPr>
        <w:t xml:space="preserve"> exposition of the structure of the flow-of-funds accounts, </w:t>
      </w:r>
      <w:r w:rsidRPr="008B3175">
        <w:rPr>
          <w:i/>
          <w:color w:val="000000" w:themeColor="text1"/>
          <w:szCs w:val="24"/>
        </w:rPr>
        <w:t>Journal of Finance</w:t>
      </w:r>
      <w:r w:rsidR="00BA5D9A">
        <w:rPr>
          <w:color w:val="000000" w:themeColor="text1"/>
          <w:szCs w:val="24"/>
        </w:rPr>
        <w:t>,</w:t>
      </w:r>
      <w:r w:rsidRPr="008B3175">
        <w:rPr>
          <w:color w:val="000000" w:themeColor="text1"/>
          <w:szCs w:val="24"/>
        </w:rPr>
        <w:t xml:space="preserve"> 18</w:t>
      </w:r>
      <w:r w:rsidR="00BA5D9A">
        <w:rPr>
          <w:color w:val="000000" w:themeColor="text1"/>
          <w:szCs w:val="24"/>
        </w:rPr>
        <w:t>, pp.</w:t>
      </w:r>
      <w:r w:rsidRPr="008B3175">
        <w:rPr>
          <w:color w:val="000000" w:themeColor="text1"/>
          <w:szCs w:val="24"/>
        </w:rPr>
        <w:t xml:space="preserve"> 219-230.</w:t>
      </w:r>
    </w:p>
    <w:p w14:paraId="06A1B84A" w14:textId="5E4C4E53" w:rsidR="002E5ACD" w:rsidRPr="008B3175" w:rsidRDefault="00002D0F" w:rsidP="00DE6349">
      <w:pPr>
        <w:autoSpaceDE w:val="0"/>
        <w:autoSpaceDN w:val="0"/>
        <w:adjustRightInd w:val="0"/>
        <w:ind w:left="720" w:hanging="720"/>
        <w:rPr>
          <w:color w:val="000000" w:themeColor="text1"/>
          <w:szCs w:val="24"/>
        </w:rPr>
      </w:pPr>
      <w:proofErr w:type="spellStart"/>
      <w:r w:rsidRPr="008B3175">
        <w:rPr>
          <w:rFonts w:eastAsiaTheme="minorHAnsi"/>
          <w:color w:val="000000" w:themeColor="text1"/>
          <w:szCs w:val="24"/>
        </w:rPr>
        <w:lastRenderedPageBreak/>
        <w:t>Rochon</w:t>
      </w:r>
      <w:proofErr w:type="spellEnd"/>
      <w:r w:rsidRPr="008B3175">
        <w:rPr>
          <w:rFonts w:eastAsiaTheme="minorHAnsi"/>
          <w:color w:val="000000" w:themeColor="text1"/>
          <w:szCs w:val="24"/>
        </w:rPr>
        <w:t xml:space="preserve">, L.-P. </w:t>
      </w:r>
      <w:r w:rsidR="001007E0">
        <w:rPr>
          <w:rFonts w:eastAsiaTheme="minorHAnsi"/>
          <w:color w:val="000000" w:themeColor="text1"/>
          <w:szCs w:val="24"/>
        </w:rPr>
        <w:t xml:space="preserve">&amp; </w:t>
      </w:r>
      <w:proofErr w:type="spellStart"/>
      <w:r w:rsidRPr="008B3175">
        <w:rPr>
          <w:rFonts w:eastAsiaTheme="minorHAnsi"/>
          <w:color w:val="000000" w:themeColor="text1"/>
          <w:szCs w:val="24"/>
        </w:rPr>
        <w:t>Vernengo</w:t>
      </w:r>
      <w:proofErr w:type="spellEnd"/>
      <w:r w:rsidRPr="008B3175">
        <w:rPr>
          <w:rFonts w:eastAsiaTheme="minorHAnsi"/>
          <w:color w:val="000000" w:themeColor="text1"/>
          <w:szCs w:val="24"/>
        </w:rPr>
        <w:t xml:space="preserve">, M. (2003) State </w:t>
      </w:r>
      <w:r w:rsidR="00B702F4" w:rsidRPr="008B3175">
        <w:rPr>
          <w:rFonts w:eastAsiaTheme="minorHAnsi"/>
          <w:color w:val="000000" w:themeColor="text1"/>
          <w:szCs w:val="24"/>
        </w:rPr>
        <w:t>money and the real wor</w:t>
      </w:r>
      <w:r w:rsidRPr="008B3175">
        <w:rPr>
          <w:rFonts w:eastAsiaTheme="minorHAnsi"/>
          <w:color w:val="000000" w:themeColor="text1"/>
          <w:szCs w:val="24"/>
        </w:rPr>
        <w:t xml:space="preserve">ld: </w:t>
      </w:r>
      <w:r w:rsidR="00914380">
        <w:rPr>
          <w:rFonts w:eastAsiaTheme="minorHAnsi"/>
          <w:color w:val="000000" w:themeColor="text1"/>
          <w:szCs w:val="24"/>
        </w:rPr>
        <w:t>o</w:t>
      </w:r>
      <w:r w:rsidRPr="008B3175">
        <w:rPr>
          <w:rFonts w:eastAsiaTheme="minorHAnsi"/>
          <w:color w:val="000000" w:themeColor="text1"/>
          <w:szCs w:val="24"/>
        </w:rPr>
        <w:t xml:space="preserve">r </w:t>
      </w:r>
      <w:proofErr w:type="spellStart"/>
      <w:r w:rsidRPr="008B3175">
        <w:rPr>
          <w:rFonts w:eastAsiaTheme="minorHAnsi"/>
          <w:color w:val="000000" w:themeColor="text1"/>
          <w:szCs w:val="24"/>
        </w:rPr>
        <w:t>Chartalism</w:t>
      </w:r>
      <w:proofErr w:type="spellEnd"/>
      <w:r w:rsidRPr="008B3175">
        <w:rPr>
          <w:rFonts w:eastAsiaTheme="minorHAnsi"/>
          <w:color w:val="000000" w:themeColor="text1"/>
          <w:szCs w:val="24"/>
        </w:rPr>
        <w:t xml:space="preserve"> and </w:t>
      </w:r>
      <w:r w:rsidR="00B702F4" w:rsidRPr="008B3175">
        <w:rPr>
          <w:rFonts w:eastAsiaTheme="minorHAnsi"/>
          <w:color w:val="000000" w:themeColor="text1"/>
          <w:szCs w:val="24"/>
        </w:rPr>
        <w:t>its discontents</w:t>
      </w:r>
      <w:r w:rsidRPr="008B3175">
        <w:rPr>
          <w:rFonts w:eastAsiaTheme="minorHAnsi"/>
          <w:color w:val="000000" w:themeColor="text1"/>
          <w:szCs w:val="24"/>
        </w:rPr>
        <w:t xml:space="preserve">, </w:t>
      </w:r>
      <w:r w:rsidRPr="008B3175">
        <w:rPr>
          <w:rFonts w:eastAsiaTheme="minorHAnsi"/>
          <w:i/>
          <w:iCs/>
          <w:color w:val="000000" w:themeColor="text1"/>
          <w:szCs w:val="24"/>
        </w:rPr>
        <w:t>Journal of Post Keynesian Economic</w:t>
      </w:r>
      <w:r w:rsidR="00BA5D9A">
        <w:rPr>
          <w:rFonts w:eastAsiaTheme="minorHAnsi"/>
          <w:iCs/>
          <w:color w:val="000000" w:themeColor="text1"/>
          <w:szCs w:val="24"/>
        </w:rPr>
        <w:t>,</w:t>
      </w:r>
      <w:r w:rsidRPr="008B3175">
        <w:rPr>
          <w:rFonts w:eastAsiaTheme="minorHAnsi"/>
          <w:i/>
          <w:iCs/>
          <w:color w:val="000000" w:themeColor="text1"/>
          <w:szCs w:val="24"/>
        </w:rPr>
        <w:t xml:space="preserve"> </w:t>
      </w:r>
      <w:r w:rsidRPr="008B3175">
        <w:rPr>
          <w:rFonts w:eastAsiaTheme="minorHAnsi"/>
          <w:color w:val="000000" w:themeColor="text1"/>
          <w:szCs w:val="24"/>
        </w:rPr>
        <w:t>26</w:t>
      </w:r>
      <w:r w:rsidR="00BA5D9A">
        <w:rPr>
          <w:rFonts w:eastAsiaTheme="minorHAnsi"/>
          <w:color w:val="000000" w:themeColor="text1"/>
          <w:szCs w:val="24"/>
        </w:rPr>
        <w:t>, pp.</w:t>
      </w:r>
      <w:r w:rsidRPr="008B3175">
        <w:rPr>
          <w:rFonts w:eastAsiaTheme="minorHAnsi"/>
          <w:color w:val="000000" w:themeColor="text1"/>
          <w:szCs w:val="24"/>
        </w:rPr>
        <w:t xml:space="preserve"> 57-68.</w:t>
      </w:r>
    </w:p>
    <w:p w14:paraId="480AA6AA" w14:textId="5E264BAF" w:rsidR="007D0674" w:rsidRPr="008B3175" w:rsidRDefault="007D0674" w:rsidP="00DE6349">
      <w:pPr>
        <w:ind w:left="720" w:hanging="720"/>
        <w:rPr>
          <w:color w:val="000000" w:themeColor="text1"/>
          <w:szCs w:val="24"/>
        </w:rPr>
      </w:pPr>
      <w:r w:rsidRPr="008B3175">
        <w:rPr>
          <w:color w:val="000000" w:themeColor="text1"/>
          <w:szCs w:val="24"/>
        </w:rPr>
        <w:t xml:space="preserve">Tymoigne, E. (2013) Modern </w:t>
      </w:r>
      <w:r w:rsidR="00B702F4" w:rsidRPr="008B3175">
        <w:rPr>
          <w:color w:val="000000" w:themeColor="text1"/>
          <w:szCs w:val="24"/>
        </w:rPr>
        <w:t>money theory, and interrelations between treasury and the central bank</w:t>
      </w:r>
      <w:r w:rsidRPr="008B3175">
        <w:rPr>
          <w:color w:val="000000" w:themeColor="text1"/>
          <w:szCs w:val="24"/>
        </w:rPr>
        <w:t xml:space="preserve">: The </w:t>
      </w:r>
      <w:r w:rsidR="00B702F4" w:rsidRPr="008B3175">
        <w:rPr>
          <w:color w:val="000000" w:themeColor="text1"/>
          <w:szCs w:val="24"/>
        </w:rPr>
        <w:t xml:space="preserve">case </w:t>
      </w:r>
      <w:r w:rsidRPr="008B3175">
        <w:rPr>
          <w:color w:val="000000" w:themeColor="text1"/>
          <w:szCs w:val="24"/>
        </w:rPr>
        <w:t>of the United States, mimeograph.</w:t>
      </w:r>
    </w:p>
    <w:p w14:paraId="7E94F70E" w14:textId="3F275814" w:rsidR="0019677B" w:rsidRPr="008B3175" w:rsidRDefault="0019677B" w:rsidP="00DE6349">
      <w:pPr>
        <w:autoSpaceDE w:val="0"/>
        <w:autoSpaceDN w:val="0"/>
        <w:adjustRightInd w:val="0"/>
        <w:ind w:left="720" w:hanging="720"/>
        <w:rPr>
          <w:color w:val="000000" w:themeColor="text1"/>
          <w:szCs w:val="24"/>
        </w:rPr>
      </w:pPr>
      <w:r w:rsidRPr="008B3175">
        <w:rPr>
          <w:color w:val="000000" w:themeColor="text1"/>
          <w:szCs w:val="24"/>
        </w:rPr>
        <w:t xml:space="preserve">Tymoigne, E. </w:t>
      </w:r>
      <w:r w:rsidR="001007E0">
        <w:rPr>
          <w:rFonts w:eastAsiaTheme="minorHAnsi"/>
          <w:color w:val="000000" w:themeColor="text1"/>
          <w:szCs w:val="24"/>
        </w:rPr>
        <w:t xml:space="preserve">&amp; </w:t>
      </w:r>
      <w:r w:rsidRPr="008B3175">
        <w:rPr>
          <w:color w:val="000000" w:themeColor="text1"/>
          <w:szCs w:val="24"/>
        </w:rPr>
        <w:t xml:space="preserve">Wray, L.R. (2013) Modern </w:t>
      </w:r>
      <w:r w:rsidR="00D12F96" w:rsidRPr="008B3175">
        <w:rPr>
          <w:color w:val="000000" w:themeColor="text1"/>
          <w:szCs w:val="24"/>
        </w:rPr>
        <w:t xml:space="preserve">Money Theory </w:t>
      </w:r>
      <w:r w:rsidRPr="008B3175">
        <w:rPr>
          <w:color w:val="000000" w:themeColor="text1"/>
          <w:szCs w:val="24"/>
        </w:rPr>
        <w:t xml:space="preserve">101: A </w:t>
      </w:r>
      <w:r w:rsidR="00B702F4" w:rsidRPr="008B3175">
        <w:rPr>
          <w:color w:val="000000" w:themeColor="text1"/>
          <w:szCs w:val="24"/>
        </w:rPr>
        <w:t xml:space="preserve">reply to critics </w:t>
      </w:r>
      <w:r w:rsidRPr="008B3175">
        <w:rPr>
          <w:i/>
          <w:color w:val="000000" w:themeColor="text1"/>
          <w:szCs w:val="24"/>
        </w:rPr>
        <w:t>Levy Economics Institute</w:t>
      </w:r>
      <w:r w:rsidRPr="008B3175">
        <w:rPr>
          <w:color w:val="000000" w:themeColor="text1"/>
          <w:szCs w:val="24"/>
        </w:rPr>
        <w:t xml:space="preserve">, Working Paper No. </w:t>
      </w:r>
      <w:r w:rsidR="003C6DE1" w:rsidRPr="008B3175">
        <w:rPr>
          <w:color w:val="000000" w:themeColor="text1"/>
          <w:szCs w:val="24"/>
        </w:rPr>
        <w:t>778</w:t>
      </w:r>
      <w:r w:rsidRPr="008B3175">
        <w:rPr>
          <w:color w:val="000000" w:themeColor="text1"/>
          <w:szCs w:val="24"/>
        </w:rPr>
        <w:t>.</w:t>
      </w:r>
    </w:p>
    <w:p w14:paraId="76FF0579" w14:textId="54DB6C12" w:rsidR="007A3BFC" w:rsidRPr="008B3175" w:rsidRDefault="001824AB" w:rsidP="00DE6349">
      <w:pPr>
        <w:autoSpaceDE w:val="0"/>
        <w:autoSpaceDN w:val="0"/>
        <w:adjustRightInd w:val="0"/>
        <w:ind w:left="720" w:hanging="720"/>
        <w:rPr>
          <w:color w:val="000000" w:themeColor="text1"/>
          <w:szCs w:val="24"/>
        </w:rPr>
      </w:pPr>
      <w:r w:rsidRPr="008B3175">
        <w:rPr>
          <w:color w:val="000000" w:themeColor="text1"/>
          <w:szCs w:val="24"/>
        </w:rPr>
        <w:t xml:space="preserve">Tymoigne, E. </w:t>
      </w:r>
      <w:r>
        <w:rPr>
          <w:rFonts w:eastAsiaTheme="minorHAnsi"/>
          <w:color w:val="000000" w:themeColor="text1"/>
          <w:szCs w:val="24"/>
        </w:rPr>
        <w:t xml:space="preserve">&amp; </w:t>
      </w:r>
      <w:r w:rsidRPr="008B3175">
        <w:rPr>
          <w:color w:val="000000" w:themeColor="text1"/>
          <w:szCs w:val="24"/>
        </w:rPr>
        <w:t xml:space="preserve">Wray, L.R. </w:t>
      </w:r>
      <w:r>
        <w:rPr>
          <w:color w:val="000000" w:themeColor="text1"/>
          <w:szCs w:val="24"/>
        </w:rPr>
        <w:t>(</w:t>
      </w:r>
      <w:r w:rsidR="007A3BFC" w:rsidRPr="008B3175">
        <w:rPr>
          <w:color w:val="000000" w:themeColor="text1"/>
          <w:szCs w:val="24"/>
        </w:rPr>
        <w:t xml:space="preserve">2014) </w:t>
      </w:r>
      <w:proofErr w:type="gramStart"/>
      <w:r w:rsidR="007A3BFC" w:rsidRPr="008B3175">
        <w:rPr>
          <w:i/>
          <w:color w:val="000000" w:themeColor="text1"/>
          <w:szCs w:val="24"/>
        </w:rPr>
        <w:t>The</w:t>
      </w:r>
      <w:proofErr w:type="gramEnd"/>
      <w:r w:rsidR="007A3BFC" w:rsidRPr="008B3175">
        <w:rPr>
          <w:i/>
          <w:color w:val="000000" w:themeColor="text1"/>
          <w:szCs w:val="24"/>
        </w:rPr>
        <w:t xml:space="preserve"> Rise and Fall of Money Manager Capitalism</w:t>
      </w:r>
      <w:r w:rsidR="007B6ED3">
        <w:rPr>
          <w:color w:val="000000" w:themeColor="text1"/>
          <w:szCs w:val="24"/>
        </w:rPr>
        <w:t xml:space="preserve"> (</w:t>
      </w:r>
      <w:r>
        <w:rPr>
          <w:color w:val="000000" w:themeColor="text1"/>
          <w:szCs w:val="24"/>
        </w:rPr>
        <w:t>New York</w:t>
      </w:r>
      <w:r w:rsidR="007A3BFC" w:rsidRPr="008B3175">
        <w:rPr>
          <w:color w:val="000000" w:themeColor="text1"/>
          <w:szCs w:val="24"/>
        </w:rPr>
        <w:t>: Routledge</w:t>
      </w:r>
      <w:r w:rsidR="007B6ED3">
        <w:rPr>
          <w:color w:val="000000" w:themeColor="text1"/>
          <w:szCs w:val="24"/>
        </w:rPr>
        <w:t>)</w:t>
      </w:r>
      <w:r w:rsidR="007A3BFC" w:rsidRPr="008B3175">
        <w:rPr>
          <w:color w:val="000000" w:themeColor="text1"/>
          <w:szCs w:val="24"/>
        </w:rPr>
        <w:t>.</w:t>
      </w:r>
    </w:p>
    <w:p w14:paraId="0E20543B" w14:textId="7720E8CD" w:rsidR="007D0674" w:rsidRPr="008B3175" w:rsidRDefault="007D0674" w:rsidP="00DE6349">
      <w:pPr>
        <w:ind w:left="720" w:hanging="720"/>
        <w:rPr>
          <w:color w:val="000000" w:themeColor="text1"/>
          <w:szCs w:val="24"/>
        </w:rPr>
      </w:pPr>
      <w:r w:rsidRPr="008B3175">
        <w:rPr>
          <w:color w:val="000000" w:themeColor="text1"/>
          <w:szCs w:val="24"/>
        </w:rPr>
        <w:t xml:space="preserve">U.S. Senate (1958) </w:t>
      </w:r>
      <w:r w:rsidRPr="008B3175">
        <w:rPr>
          <w:i/>
          <w:color w:val="000000" w:themeColor="text1"/>
          <w:szCs w:val="24"/>
        </w:rPr>
        <w:t>Debt Ceiling Increase</w:t>
      </w:r>
      <w:r w:rsidRPr="008B3175">
        <w:rPr>
          <w:color w:val="000000" w:themeColor="text1"/>
          <w:szCs w:val="24"/>
        </w:rPr>
        <w:t>.</w:t>
      </w:r>
      <w:r w:rsidRPr="008B3175">
        <w:rPr>
          <w:i/>
          <w:color w:val="000000" w:themeColor="text1"/>
          <w:szCs w:val="24"/>
        </w:rPr>
        <w:t xml:space="preserve"> </w:t>
      </w:r>
      <w:r w:rsidRPr="008B3175">
        <w:rPr>
          <w:color w:val="000000" w:themeColor="text1"/>
          <w:szCs w:val="24"/>
        </w:rPr>
        <w:t>Hearings before the Committee on Finance. 85</w:t>
      </w:r>
      <w:r w:rsidRPr="008B3175">
        <w:rPr>
          <w:color w:val="000000" w:themeColor="text1"/>
          <w:szCs w:val="24"/>
          <w:vertAlign w:val="superscript"/>
        </w:rPr>
        <w:t>th</w:t>
      </w:r>
      <w:r w:rsidRPr="008B3175">
        <w:rPr>
          <w:color w:val="000000" w:themeColor="text1"/>
          <w:szCs w:val="24"/>
        </w:rPr>
        <w:t xml:space="preserve"> Congress, 2</w:t>
      </w:r>
      <w:r w:rsidRPr="008B3175">
        <w:rPr>
          <w:color w:val="000000" w:themeColor="text1"/>
          <w:szCs w:val="24"/>
          <w:vertAlign w:val="superscript"/>
        </w:rPr>
        <w:t>nd</w:t>
      </w:r>
      <w:r w:rsidRPr="008B3175">
        <w:rPr>
          <w:color w:val="000000" w:themeColor="text1"/>
          <w:szCs w:val="24"/>
        </w:rPr>
        <w:t xml:space="preserve"> Session</w:t>
      </w:r>
      <w:r w:rsidR="007B6ED3">
        <w:rPr>
          <w:color w:val="000000" w:themeColor="text1"/>
          <w:szCs w:val="24"/>
        </w:rPr>
        <w:t>,</w:t>
      </w:r>
      <w:r w:rsidRPr="008B3175">
        <w:rPr>
          <w:color w:val="000000" w:themeColor="text1"/>
          <w:szCs w:val="24"/>
        </w:rPr>
        <w:t xml:space="preserve"> J</w:t>
      </w:r>
      <w:r w:rsidR="007B6ED3">
        <w:rPr>
          <w:color w:val="000000" w:themeColor="text1"/>
          <w:szCs w:val="24"/>
        </w:rPr>
        <w:t>anuary 27, 28, February 4 and 7</w:t>
      </w:r>
      <w:r w:rsidRPr="008B3175">
        <w:rPr>
          <w:color w:val="000000" w:themeColor="text1"/>
          <w:szCs w:val="24"/>
        </w:rPr>
        <w:t xml:space="preserve"> </w:t>
      </w:r>
      <w:r w:rsidR="007B6ED3">
        <w:rPr>
          <w:color w:val="000000" w:themeColor="text1"/>
          <w:szCs w:val="24"/>
        </w:rPr>
        <w:t>(</w:t>
      </w:r>
      <w:r w:rsidRPr="008B3175">
        <w:rPr>
          <w:color w:val="000000" w:themeColor="text1"/>
          <w:szCs w:val="24"/>
        </w:rPr>
        <w:t>Washington, D.C.: Government Printing Office</w:t>
      </w:r>
      <w:r w:rsidR="007B6ED3">
        <w:rPr>
          <w:color w:val="000000" w:themeColor="text1"/>
          <w:szCs w:val="24"/>
        </w:rPr>
        <w:t>)</w:t>
      </w:r>
      <w:r w:rsidRPr="008B3175">
        <w:rPr>
          <w:color w:val="000000" w:themeColor="text1"/>
          <w:szCs w:val="24"/>
        </w:rPr>
        <w:t>.</w:t>
      </w:r>
    </w:p>
    <w:p w14:paraId="094C0B51" w14:textId="25AB802A" w:rsidR="007D0674" w:rsidRPr="008B3175" w:rsidRDefault="007D0674" w:rsidP="00DE6349">
      <w:pPr>
        <w:ind w:left="720" w:hanging="720"/>
        <w:rPr>
          <w:color w:val="000000" w:themeColor="text1"/>
          <w:szCs w:val="24"/>
        </w:rPr>
      </w:pPr>
      <w:r w:rsidRPr="008B3175">
        <w:rPr>
          <w:color w:val="000000" w:themeColor="text1"/>
          <w:szCs w:val="24"/>
        </w:rPr>
        <w:t xml:space="preserve">U.S. Treasury (1955) </w:t>
      </w:r>
      <w:r w:rsidRPr="008B3175">
        <w:rPr>
          <w:i/>
          <w:color w:val="000000" w:themeColor="text1"/>
          <w:szCs w:val="24"/>
        </w:rPr>
        <w:t>Annual Report of the Secretary of the Treasury on the State of the Finances for the Fiscal Year Ended June 30 1955</w:t>
      </w:r>
      <w:r w:rsidRPr="008B3175">
        <w:rPr>
          <w:color w:val="000000" w:themeColor="text1"/>
          <w:szCs w:val="24"/>
        </w:rPr>
        <w:t xml:space="preserve"> </w:t>
      </w:r>
      <w:r w:rsidR="007B6ED3">
        <w:rPr>
          <w:color w:val="000000" w:themeColor="text1"/>
          <w:szCs w:val="24"/>
        </w:rPr>
        <w:t>(</w:t>
      </w:r>
      <w:r w:rsidRPr="008B3175">
        <w:rPr>
          <w:color w:val="000000" w:themeColor="text1"/>
          <w:szCs w:val="24"/>
        </w:rPr>
        <w:t>Washington, D.C.: Government Printing Office</w:t>
      </w:r>
      <w:r w:rsidR="007B6ED3">
        <w:rPr>
          <w:color w:val="000000" w:themeColor="text1"/>
          <w:szCs w:val="24"/>
        </w:rPr>
        <w:t>)</w:t>
      </w:r>
      <w:r w:rsidRPr="008B3175">
        <w:rPr>
          <w:color w:val="000000" w:themeColor="text1"/>
          <w:szCs w:val="24"/>
        </w:rPr>
        <w:t>.</w:t>
      </w:r>
    </w:p>
    <w:p w14:paraId="149A7C3F" w14:textId="60976D06" w:rsidR="004E0D91" w:rsidRPr="008B3175" w:rsidRDefault="00966A6B" w:rsidP="00DE6349">
      <w:pPr>
        <w:ind w:left="720" w:hanging="720"/>
        <w:rPr>
          <w:color w:val="000000" w:themeColor="text1"/>
          <w:szCs w:val="24"/>
        </w:rPr>
      </w:pPr>
      <w:r w:rsidRPr="008B3175">
        <w:rPr>
          <w:color w:val="000000" w:themeColor="text1"/>
          <w:szCs w:val="24"/>
        </w:rPr>
        <w:t>Wray, L.R.</w:t>
      </w:r>
      <w:r w:rsidR="004E0D91" w:rsidRPr="008B3175">
        <w:rPr>
          <w:color w:val="000000" w:themeColor="text1"/>
          <w:szCs w:val="24"/>
        </w:rPr>
        <w:t xml:space="preserve"> </w:t>
      </w:r>
      <w:r w:rsidRPr="008B3175">
        <w:rPr>
          <w:color w:val="000000" w:themeColor="text1"/>
          <w:szCs w:val="24"/>
        </w:rPr>
        <w:t>(1998)</w:t>
      </w:r>
      <w:r w:rsidR="004E0D91" w:rsidRPr="008B3175">
        <w:rPr>
          <w:color w:val="000000" w:themeColor="text1"/>
          <w:szCs w:val="24"/>
        </w:rPr>
        <w:t xml:space="preserve"> </w:t>
      </w:r>
      <w:r w:rsidR="004E0D91" w:rsidRPr="008B3175">
        <w:rPr>
          <w:i/>
          <w:iCs/>
          <w:color w:val="000000" w:themeColor="text1"/>
          <w:szCs w:val="24"/>
        </w:rPr>
        <w:t>Understanding Modern Money: The Key to Full Employment and Price Stability</w:t>
      </w:r>
      <w:r w:rsidRPr="008B3175">
        <w:rPr>
          <w:color w:val="000000" w:themeColor="text1"/>
          <w:szCs w:val="24"/>
        </w:rPr>
        <w:t xml:space="preserve"> </w:t>
      </w:r>
      <w:r w:rsidR="007B6ED3">
        <w:rPr>
          <w:color w:val="000000" w:themeColor="text1"/>
          <w:szCs w:val="24"/>
        </w:rPr>
        <w:t>(</w:t>
      </w:r>
      <w:r w:rsidRPr="008B3175">
        <w:rPr>
          <w:color w:val="000000" w:themeColor="text1"/>
          <w:szCs w:val="24"/>
        </w:rPr>
        <w:t>Northampton</w:t>
      </w:r>
      <w:r w:rsidR="004E0D91" w:rsidRPr="008B3175">
        <w:rPr>
          <w:color w:val="000000" w:themeColor="text1"/>
          <w:szCs w:val="24"/>
        </w:rPr>
        <w:t>: Edward Elgar</w:t>
      </w:r>
      <w:r w:rsidR="007B6ED3">
        <w:rPr>
          <w:color w:val="000000" w:themeColor="text1"/>
          <w:szCs w:val="24"/>
        </w:rPr>
        <w:t>)</w:t>
      </w:r>
      <w:r w:rsidR="004E0D91" w:rsidRPr="008B3175">
        <w:rPr>
          <w:color w:val="000000" w:themeColor="text1"/>
          <w:szCs w:val="24"/>
        </w:rPr>
        <w:t xml:space="preserve">. </w:t>
      </w:r>
    </w:p>
    <w:p w14:paraId="5E33925D" w14:textId="6DCE290D" w:rsidR="00CB3354" w:rsidRPr="008B3175" w:rsidRDefault="001824AB" w:rsidP="00DE6349">
      <w:pPr>
        <w:ind w:left="720" w:hanging="720"/>
        <w:rPr>
          <w:rFonts w:eastAsiaTheme="minorHAnsi"/>
          <w:color w:val="000000" w:themeColor="text1"/>
          <w:szCs w:val="24"/>
        </w:rPr>
      </w:pPr>
      <w:r w:rsidRPr="008B3175">
        <w:rPr>
          <w:color w:val="000000" w:themeColor="text1"/>
          <w:szCs w:val="24"/>
        </w:rPr>
        <w:t xml:space="preserve">Wray, L.R. </w:t>
      </w:r>
      <w:r w:rsidR="00CB3354" w:rsidRPr="008B3175">
        <w:rPr>
          <w:rFonts w:eastAsiaTheme="minorHAnsi"/>
          <w:color w:val="000000" w:themeColor="text1"/>
          <w:szCs w:val="24"/>
        </w:rPr>
        <w:t xml:space="preserve">(2003) Is </w:t>
      </w:r>
      <w:proofErr w:type="spellStart"/>
      <w:r w:rsidR="00CB3354" w:rsidRPr="008B3175">
        <w:rPr>
          <w:rFonts w:eastAsiaTheme="minorHAnsi"/>
          <w:color w:val="000000" w:themeColor="text1"/>
          <w:szCs w:val="24"/>
        </w:rPr>
        <w:t>Euroland</w:t>
      </w:r>
      <w:proofErr w:type="spellEnd"/>
      <w:r w:rsidR="00CB3354" w:rsidRPr="008B3175">
        <w:rPr>
          <w:rFonts w:eastAsiaTheme="minorHAnsi"/>
          <w:color w:val="000000" w:themeColor="text1"/>
          <w:szCs w:val="24"/>
        </w:rPr>
        <w:t xml:space="preserve"> the next Argentina? </w:t>
      </w:r>
      <w:r w:rsidR="00E42AB7" w:rsidRPr="008B3175">
        <w:rPr>
          <w:rFonts w:eastAsiaTheme="minorHAnsi"/>
          <w:color w:val="000000" w:themeColor="text1"/>
          <w:szCs w:val="24"/>
        </w:rPr>
        <w:t>Center for Full Employment and Price Stability, Working Paper No. 23.</w:t>
      </w:r>
    </w:p>
    <w:p w14:paraId="65C9C8A8" w14:textId="05E6F383" w:rsidR="007A3BFC" w:rsidRPr="008B3175" w:rsidRDefault="001824AB" w:rsidP="00DE6349">
      <w:pPr>
        <w:autoSpaceDE w:val="0"/>
        <w:autoSpaceDN w:val="0"/>
        <w:adjustRightInd w:val="0"/>
        <w:ind w:left="720" w:hanging="720"/>
        <w:rPr>
          <w:color w:val="000000" w:themeColor="text1"/>
          <w:szCs w:val="24"/>
        </w:rPr>
      </w:pPr>
      <w:r w:rsidRPr="008B3175">
        <w:rPr>
          <w:color w:val="000000" w:themeColor="text1"/>
          <w:szCs w:val="24"/>
        </w:rPr>
        <w:t>Wray, L.R.</w:t>
      </w:r>
      <w:r w:rsidR="00966A6B" w:rsidRPr="008B3175">
        <w:rPr>
          <w:rFonts w:eastAsiaTheme="minorHAnsi"/>
          <w:color w:val="000000" w:themeColor="text1"/>
          <w:szCs w:val="24"/>
        </w:rPr>
        <w:t xml:space="preserve"> </w:t>
      </w:r>
      <w:r w:rsidR="007A3BFC" w:rsidRPr="008B3175">
        <w:rPr>
          <w:rFonts w:eastAsiaTheme="minorHAnsi"/>
          <w:color w:val="000000" w:themeColor="text1"/>
          <w:szCs w:val="24"/>
        </w:rPr>
        <w:t xml:space="preserve">(2012) </w:t>
      </w:r>
      <w:r w:rsidR="007A3BFC" w:rsidRPr="008B3175">
        <w:rPr>
          <w:rFonts w:eastAsiaTheme="minorHAnsi"/>
          <w:i/>
          <w:color w:val="000000" w:themeColor="text1"/>
          <w:szCs w:val="24"/>
        </w:rPr>
        <w:t>Modern Money Theory: A Primer on Macroeconomics for Sovereign Monetary Systems</w:t>
      </w:r>
      <w:r w:rsidR="007A3BFC" w:rsidRPr="008B3175">
        <w:rPr>
          <w:rFonts w:eastAsiaTheme="minorHAnsi"/>
          <w:color w:val="000000" w:themeColor="text1"/>
          <w:szCs w:val="24"/>
        </w:rPr>
        <w:t xml:space="preserve"> </w:t>
      </w:r>
      <w:r w:rsidR="007B6ED3">
        <w:rPr>
          <w:rFonts w:eastAsiaTheme="minorHAnsi"/>
          <w:color w:val="000000" w:themeColor="text1"/>
          <w:szCs w:val="24"/>
        </w:rPr>
        <w:t>(</w:t>
      </w:r>
      <w:r w:rsidR="007A3BFC" w:rsidRPr="008B3175">
        <w:rPr>
          <w:rFonts w:eastAsiaTheme="minorHAnsi"/>
          <w:color w:val="000000" w:themeColor="text1"/>
          <w:szCs w:val="24"/>
        </w:rPr>
        <w:t>New York: Palgrave</w:t>
      </w:r>
      <w:r w:rsidR="007B6ED3">
        <w:rPr>
          <w:rFonts w:eastAsiaTheme="minorHAnsi"/>
          <w:color w:val="000000" w:themeColor="text1"/>
          <w:szCs w:val="24"/>
        </w:rPr>
        <w:t>)</w:t>
      </w:r>
      <w:r w:rsidR="007A3BFC" w:rsidRPr="008B3175">
        <w:rPr>
          <w:rFonts w:eastAsiaTheme="minorHAnsi"/>
          <w:color w:val="000000" w:themeColor="text1"/>
          <w:szCs w:val="24"/>
        </w:rPr>
        <w:t>.</w:t>
      </w:r>
    </w:p>
    <w:p w14:paraId="5848267A" w14:textId="77777777" w:rsidR="0010480C" w:rsidRPr="008B3175" w:rsidRDefault="008F6880" w:rsidP="0010480C">
      <w:pPr>
        <w:rPr>
          <w:color w:val="000000" w:themeColor="text1"/>
          <w:szCs w:val="24"/>
        </w:rPr>
      </w:pPr>
      <w:r>
        <w:rPr>
          <w:color w:val="000000" w:themeColor="text1"/>
          <w:szCs w:val="24"/>
        </w:rPr>
        <w:br w:type="page"/>
      </w:r>
    </w:p>
    <w:p w14:paraId="62F90417" w14:textId="77777777" w:rsidR="0010480C" w:rsidRPr="008B3175" w:rsidRDefault="0010480C" w:rsidP="0010480C">
      <w:pPr>
        <w:ind w:firstLine="0"/>
        <w:jc w:val="center"/>
        <w:rPr>
          <w:color w:val="000000" w:themeColor="text1"/>
          <w:szCs w:val="24"/>
        </w:rPr>
      </w:pPr>
      <w:r w:rsidRPr="008B3175">
        <w:rPr>
          <w:noProof/>
          <w:color w:val="000000" w:themeColor="text1"/>
          <w:szCs w:val="24"/>
        </w:rPr>
        <w:lastRenderedPageBreak/>
        <mc:AlternateContent>
          <mc:Choice Requires="wpg">
            <w:drawing>
              <wp:inline distT="0" distB="0" distL="0" distR="0" wp14:anchorId="0186D4B9" wp14:editId="2C9B5B8E">
                <wp:extent cx="3447288" cy="1581912"/>
                <wp:effectExtent l="0" t="0" r="20320" b="0"/>
                <wp:docPr id="32" name="Group 32"/>
                <wp:cNvGraphicFramePr/>
                <a:graphic xmlns:a="http://schemas.openxmlformats.org/drawingml/2006/main">
                  <a:graphicData uri="http://schemas.microsoft.com/office/word/2010/wordprocessingGroup">
                    <wpg:wgp>
                      <wpg:cNvGrpSpPr/>
                      <wpg:grpSpPr>
                        <a:xfrm>
                          <a:off x="0" y="0"/>
                          <a:ext cx="3447288" cy="1581912"/>
                          <a:chOff x="0" y="0"/>
                          <a:chExt cx="3445251" cy="1583284"/>
                        </a:xfrm>
                      </wpg:grpSpPr>
                      <wps:wsp>
                        <wps:cNvPr id="20" name="Text Box 10"/>
                        <wps:cNvSpPr txBox="1">
                          <a:spLocks noChangeArrowheads="1"/>
                        </wps:cNvSpPr>
                        <wps:spPr bwMode="auto">
                          <a:xfrm>
                            <a:off x="0" y="493663"/>
                            <a:ext cx="971322" cy="524000"/>
                          </a:xfrm>
                          <a:prstGeom prst="rect">
                            <a:avLst/>
                          </a:prstGeom>
                          <a:solidFill>
                            <a:srgbClr val="FFFFFF"/>
                          </a:solidFill>
                          <a:ln w="9525">
                            <a:solidFill>
                              <a:srgbClr val="000000"/>
                            </a:solidFill>
                            <a:miter lim="800000"/>
                            <a:headEnd/>
                            <a:tailEnd/>
                          </a:ln>
                        </wps:spPr>
                        <wps:txbx>
                          <w:txbxContent>
                            <w:p w14:paraId="4093C34A" w14:textId="77777777" w:rsidR="0010480C" w:rsidRDefault="0010480C" w:rsidP="0010480C">
                              <w:pPr>
                                <w:spacing w:line="240" w:lineRule="auto"/>
                                <w:ind w:firstLine="0"/>
                                <w:jc w:val="center"/>
                              </w:pPr>
                              <w:r>
                                <w:t>Federal Government</w:t>
                              </w:r>
                            </w:p>
                          </w:txbxContent>
                        </wps:txbx>
                        <wps:bodyPr rot="0" vert="horz" wrap="square" lIns="91440" tIns="45720" rIns="91440" bIns="45720" anchor="t" anchorCtr="0" upright="1">
                          <a:noAutofit/>
                        </wps:bodyPr>
                      </wps:wsp>
                      <wps:wsp>
                        <wps:cNvPr id="22" name="AutoShape 12"/>
                        <wps:cNvSpPr>
                          <a:spLocks/>
                        </wps:cNvSpPr>
                        <wps:spPr bwMode="auto">
                          <a:xfrm rot="5400000">
                            <a:off x="1604408" y="-841473"/>
                            <a:ext cx="219127" cy="2457275"/>
                          </a:xfrm>
                          <a:prstGeom prst="leftBracket">
                            <a:avLst>
                              <a:gd name="adj" fmla="val 0"/>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AutoShape 13"/>
                        <wps:cNvSpPr>
                          <a:spLocks/>
                        </wps:cNvSpPr>
                        <wps:spPr bwMode="auto">
                          <a:xfrm rot="16200000">
                            <a:off x="1593187" y="-95367"/>
                            <a:ext cx="219763" cy="2447930"/>
                          </a:xfrm>
                          <a:prstGeom prst="leftBracket">
                            <a:avLst>
                              <a:gd name="adj" fmla="val 0"/>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14"/>
                        <wps:cNvSpPr txBox="1">
                          <a:spLocks noChangeArrowheads="1"/>
                        </wps:cNvSpPr>
                        <wps:spPr bwMode="auto">
                          <a:xfrm>
                            <a:off x="667076" y="0"/>
                            <a:ext cx="2071047" cy="371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7BEE0" w14:textId="77777777" w:rsidR="0010480C" w:rsidRDefault="0010480C" w:rsidP="0010480C">
                              <w:pPr>
                                <w:spacing w:line="240" w:lineRule="auto"/>
                                <w:ind w:firstLine="0"/>
                                <w:jc w:val="center"/>
                              </w:pPr>
                              <w:r>
                                <w:t>Destruction of Gov. Currency</w:t>
                              </w:r>
                            </w:p>
                          </w:txbxContent>
                        </wps:txbx>
                        <wps:bodyPr rot="0" vert="horz" wrap="square" lIns="91440" tIns="45720" rIns="91440" bIns="45720" anchor="t" anchorCtr="0" upright="1">
                          <a:noAutofit/>
                        </wps:bodyPr>
                      </wps:wsp>
                      <wps:wsp>
                        <wps:cNvPr id="25" name="Text Box 15"/>
                        <wps:cNvSpPr txBox="1">
                          <a:spLocks noChangeArrowheads="1"/>
                        </wps:cNvSpPr>
                        <wps:spPr bwMode="auto">
                          <a:xfrm>
                            <a:off x="701227" y="1211720"/>
                            <a:ext cx="2037298" cy="371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2A524" w14:textId="77777777" w:rsidR="0010480C" w:rsidRDefault="0010480C" w:rsidP="0010480C">
                              <w:pPr>
                                <w:spacing w:line="240" w:lineRule="auto"/>
                                <w:ind w:firstLine="0"/>
                                <w:jc w:val="center"/>
                              </w:pPr>
                              <w:r>
                                <w:t>Injection of Gov. Currency</w:t>
                              </w:r>
                            </w:p>
                          </w:txbxContent>
                        </wps:txbx>
                        <wps:bodyPr rot="0" vert="horz" wrap="square" lIns="91440" tIns="45720" rIns="91440" bIns="45720" anchor="t" anchorCtr="0" upright="1">
                          <a:noAutofit/>
                        </wps:bodyPr>
                      </wps:wsp>
                      <wps:wsp>
                        <wps:cNvPr id="21" name="Text Box 11"/>
                        <wps:cNvSpPr txBox="1">
                          <a:spLocks noChangeArrowheads="1"/>
                        </wps:cNvSpPr>
                        <wps:spPr bwMode="auto">
                          <a:xfrm>
                            <a:off x="2473929" y="493663"/>
                            <a:ext cx="971322" cy="524000"/>
                          </a:xfrm>
                          <a:prstGeom prst="rect">
                            <a:avLst/>
                          </a:prstGeom>
                          <a:solidFill>
                            <a:srgbClr val="FFFFFF"/>
                          </a:solidFill>
                          <a:ln w="9525">
                            <a:solidFill>
                              <a:srgbClr val="000000"/>
                            </a:solidFill>
                            <a:miter lim="800000"/>
                            <a:headEnd/>
                            <a:tailEnd/>
                          </a:ln>
                        </wps:spPr>
                        <wps:txbx>
                          <w:txbxContent>
                            <w:p w14:paraId="17262308" w14:textId="77777777" w:rsidR="0010480C" w:rsidRDefault="0010480C" w:rsidP="0010480C">
                              <w:pPr>
                                <w:spacing w:line="240" w:lineRule="auto"/>
                                <w:ind w:firstLine="0"/>
                                <w:jc w:val="center"/>
                              </w:pPr>
                              <w:r>
                                <w:t>Others</w:t>
                              </w:r>
                            </w:p>
                          </w:txbxContent>
                        </wps:txbx>
                        <wps:bodyPr rot="0" vert="horz" wrap="square" lIns="91440" tIns="45720" rIns="91440" bIns="45720" anchor="t" anchorCtr="0" upright="1">
                          <a:noAutofit/>
                        </wps:bodyPr>
                      </wps:wsp>
                    </wpg:wgp>
                  </a:graphicData>
                </a:graphic>
              </wp:inline>
            </w:drawing>
          </mc:Choice>
          <mc:Fallback>
            <w:pict>
              <v:group w14:anchorId="0186D4B9" id="Group 32" o:spid="_x0000_s1026" style="width:271.45pt;height:124.55pt;mso-position-horizontal-relative:char;mso-position-vertical-relative:line" coordsize="34452,1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">
                <v:shapetype id="_x0000_t202" coordsize="21600,21600" o:spt="202" path="m,l,21600r21600,l21600,xe">
                  <v:stroke joinstyle="miter"/>
                  <v:path gradientshapeok="t" o:connecttype="rect"/>
                </v:shapetype>
                <v:shape id="Text Box 10" o:spid="_x0000_s1027" type="#_x0000_t202" style="position:absolute;top:4936;width:9713;height:5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14:paraId="4093C34A" w14:textId="77777777" w:rsidR="0010480C" w:rsidRDefault="0010480C" w:rsidP="0010480C">
                        <w:pPr>
                          <w:spacing w:line="240" w:lineRule="auto"/>
                          <w:ind w:firstLine="0"/>
                          <w:jc w:val="center"/>
                        </w:pPr>
                        <w:r>
                          <w:t>Federal Government</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2" o:spid="_x0000_s1028" type="#_x0000_t85" style="position:absolute;left:16044;top:-8415;width:2191;height:2457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9q8MIA&#10;AADbAAAADwAAAGRycy9kb3ducmV2LnhtbESPQWvCQBSE70L/w/IKvemmAUWiq2iltNeol95es89s&#10;NPs2Zrcx9de7guBxmJlvmPmyt7XoqPWVYwXvowQEceF0xaWC/e5zOAXhA7LG2jEp+CcPy8XLYI6Z&#10;dhfOqduGUkQI+wwVmBCaTEpfGLLoR64hjt7BtRZDlG0pdYuXCLe1TJNkIi1WHBcMNvRhqDht/6yC&#10;zp/N+tj/fG1+3diurpiP8ZAr9fbar2YgAvXhGX60v7WCNIX7l/g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f2rwwgAAANsAAAAPAAAAAAAAAAAAAAAAAJgCAABkcnMvZG93&#10;bnJldi54bWxQSwUGAAAAAAQABAD1AAAAhwMAAAAA&#10;" adj="0">
                  <v:stroke startarrow="open"/>
                </v:shape>
                <v:shape id="AutoShape 13" o:spid="_x0000_s1029" type="#_x0000_t85" style="position:absolute;left:15932;top:-954;width:2197;height:2447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EDfcUA&#10;AADbAAAADwAAAGRycy9kb3ducmV2LnhtbESPQWsCMRSE7wX/Q3hCbzXrlq5lNYoVLV5KUUvPr5vn&#10;ZjF52W5S3frrm0Khx2FmvmFmi95ZcaYuNJ4VjEcZCOLK64ZrBW+Hzd0jiBCRNVrPpOCbAizmg5sZ&#10;ltpfeEfnfaxFgnAoUYGJsS2lDJUhh2HkW+LkHX3nMCbZ1VJ3eElwZ2WeZYV02HBaMNjSylB12n85&#10;BdY8fLx/rk/FpMo3V1PY3evzy5NSt8N+OQURqY//4b/2VivI7+H3S/oB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4QN9xQAAANsAAAAPAAAAAAAAAAAAAAAAAJgCAABkcnMv&#10;ZG93bnJldi54bWxQSwUGAAAAAAQABAD1AAAAigMAAAAA&#10;" adj="0">
                  <v:stroke startarrow="open"/>
                </v:shape>
                <v:shape id="Text Box 14" o:spid="_x0000_s1030" type="#_x0000_t202" style="position:absolute;left:6670;width:20711;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14:paraId="7FB7BEE0" w14:textId="77777777" w:rsidR="0010480C" w:rsidRDefault="0010480C" w:rsidP="0010480C">
                        <w:pPr>
                          <w:spacing w:line="240" w:lineRule="auto"/>
                          <w:ind w:firstLine="0"/>
                          <w:jc w:val="center"/>
                        </w:pPr>
                        <w:r>
                          <w:t>Destruction of Gov. Currency</w:t>
                        </w:r>
                      </w:p>
                    </w:txbxContent>
                  </v:textbox>
                </v:shape>
                <v:shape id="Text Box 15" o:spid="_x0000_s1031" type="#_x0000_t202" style="position:absolute;left:7012;top:12117;width:20373;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14:paraId="4722A524" w14:textId="77777777" w:rsidR="0010480C" w:rsidRDefault="0010480C" w:rsidP="0010480C">
                        <w:pPr>
                          <w:spacing w:line="240" w:lineRule="auto"/>
                          <w:ind w:firstLine="0"/>
                          <w:jc w:val="center"/>
                        </w:pPr>
                        <w:r>
                          <w:t>Injection of Gov. Currency</w:t>
                        </w:r>
                      </w:p>
                    </w:txbxContent>
                  </v:textbox>
                </v:shape>
                <v:shape id="Text Box 11" o:spid="_x0000_s1032" type="#_x0000_t202" style="position:absolute;left:24739;top:4936;width:9713;height:5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14:paraId="17262308" w14:textId="77777777" w:rsidR="0010480C" w:rsidRDefault="0010480C" w:rsidP="0010480C">
                        <w:pPr>
                          <w:spacing w:line="240" w:lineRule="auto"/>
                          <w:ind w:firstLine="0"/>
                          <w:jc w:val="center"/>
                        </w:pPr>
                        <w:r>
                          <w:t>Others</w:t>
                        </w:r>
                      </w:p>
                    </w:txbxContent>
                  </v:textbox>
                </v:shape>
                <w10:anchorlock/>
              </v:group>
            </w:pict>
          </mc:Fallback>
        </mc:AlternateContent>
      </w:r>
    </w:p>
    <w:p w14:paraId="061ECFA2" w14:textId="77777777" w:rsidR="0010480C" w:rsidRPr="008B3175" w:rsidRDefault="0010480C" w:rsidP="0010480C">
      <w:pPr>
        <w:ind w:firstLine="0"/>
        <w:jc w:val="center"/>
        <w:rPr>
          <w:color w:val="000000" w:themeColor="text1"/>
          <w:szCs w:val="24"/>
        </w:rPr>
      </w:pPr>
      <w:r w:rsidRPr="003D2901">
        <w:rPr>
          <w:b/>
          <w:color w:val="000000" w:themeColor="text1"/>
          <w:szCs w:val="24"/>
        </w:rPr>
        <w:t>Figure 1.</w:t>
      </w:r>
      <w:r w:rsidRPr="008B3175">
        <w:rPr>
          <w:color w:val="000000" w:themeColor="text1"/>
          <w:szCs w:val="24"/>
        </w:rPr>
        <w:t xml:space="preserve"> A simple circuit with a monetarily sovereign government</w:t>
      </w:r>
    </w:p>
    <w:p w14:paraId="67103531" w14:textId="77777777" w:rsidR="0010480C" w:rsidRPr="008B3175" w:rsidRDefault="0010480C" w:rsidP="0010480C">
      <w:pPr>
        <w:ind w:firstLine="0"/>
        <w:rPr>
          <w:color w:val="000000" w:themeColor="text1"/>
          <w:szCs w:val="24"/>
        </w:rPr>
      </w:pPr>
    </w:p>
    <w:tbl>
      <w:tblPr>
        <w:tblW w:w="7488" w:type="dxa"/>
        <w:jc w:val="center"/>
        <w:tblCellMar>
          <w:left w:w="0" w:type="dxa"/>
          <w:right w:w="0" w:type="dxa"/>
        </w:tblCellMar>
        <w:tblLook w:val="04A0" w:firstRow="1" w:lastRow="0" w:firstColumn="1" w:lastColumn="0" w:noHBand="0" w:noVBand="1"/>
      </w:tblPr>
      <w:tblGrid>
        <w:gridCol w:w="3744"/>
        <w:gridCol w:w="3744"/>
      </w:tblGrid>
      <w:tr w:rsidR="0010480C" w:rsidRPr="008B3175" w14:paraId="2370A3AF" w14:textId="77777777" w:rsidTr="009002E9">
        <w:trPr>
          <w:trHeight w:val="272"/>
          <w:jc w:val="center"/>
        </w:trPr>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73D5939B" w14:textId="77777777" w:rsidR="0010480C" w:rsidRPr="008B3175" w:rsidRDefault="0010480C" w:rsidP="009002E9">
            <w:pPr>
              <w:spacing w:line="240" w:lineRule="auto"/>
              <w:ind w:firstLine="0"/>
              <w:jc w:val="center"/>
              <w:rPr>
                <w:bCs/>
                <w:color w:val="000000" w:themeColor="text1"/>
                <w:szCs w:val="24"/>
              </w:rPr>
            </w:pPr>
            <w:r w:rsidRPr="008B3175">
              <w:rPr>
                <w:bCs/>
                <w:color w:val="000000" w:themeColor="text1"/>
                <w:szCs w:val="24"/>
              </w:rPr>
              <w:t>Assets</w:t>
            </w:r>
          </w:p>
        </w:tc>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638C9658" w14:textId="77777777" w:rsidR="0010480C" w:rsidRPr="008B3175" w:rsidRDefault="0010480C" w:rsidP="009002E9">
            <w:pPr>
              <w:spacing w:line="240" w:lineRule="auto"/>
              <w:ind w:firstLine="0"/>
              <w:jc w:val="center"/>
              <w:rPr>
                <w:bCs/>
                <w:color w:val="000000" w:themeColor="text1"/>
                <w:szCs w:val="24"/>
              </w:rPr>
            </w:pPr>
            <w:r w:rsidRPr="008B3175">
              <w:rPr>
                <w:bCs/>
                <w:color w:val="000000" w:themeColor="text1"/>
                <w:szCs w:val="24"/>
              </w:rPr>
              <w:t>Liabilities and Net Worth</w:t>
            </w:r>
          </w:p>
        </w:tc>
      </w:tr>
      <w:tr w:rsidR="0010480C" w:rsidRPr="008B3175" w14:paraId="40F06CF6" w14:textId="77777777" w:rsidTr="009002E9">
        <w:trPr>
          <w:trHeight w:val="1199"/>
          <w:jc w:val="center"/>
        </w:trPr>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334431C3"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A</w:t>
            </w:r>
            <w:r w:rsidRPr="008B3175">
              <w:rPr>
                <w:bCs/>
                <w:color w:val="000000" w:themeColor="text1"/>
                <w:szCs w:val="24"/>
                <w:vertAlign w:val="subscript"/>
              </w:rPr>
              <w:t>1</w:t>
            </w:r>
            <w:r w:rsidRPr="008B3175">
              <w:rPr>
                <w:bCs/>
                <w:color w:val="000000" w:themeColor="text1"/>
                <w:szCs w:val="24"/>
              </w:rPr>
              <w:t xml:space="preserve">: Physical assets and financial claims on the non-federal sectors </w:t>
            </w:r>
          </w:p>
        </w:tc>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5A35E0BA"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L</w:t>
            </w:r>
            <w:r w:rsidRPr="008B3175">
              <w:rPr>
                <w:bCs/>
                <w:color w:val="000000" w:themeColor="text1"/>
                <w:szCs w:val="24"/>
                <w:vertAlign w:val="subscript"/>
              </w:rPr>
              <w:t>1</w:t>
            </w:r>
            <w:r w:rsidRPr="008B3175">
              <w:rPr>
                <w:bCs/>
                <w:color w:val="000000" w:themeColor="text1"/>
                <w:szCs w:val="24"/>
              </w:rPr>
              <w:t>: Monetary liabilities held by banks and the rest of the domestic non-federal sector</w:t>
            </w:r>
          </w:p>
          <w:p w14:paraId="5FFB2612"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L</w:t>
            </w:r>
            <w:r w:rsidRPr="008B3175">
              <w:rPr>
                <w:bCs/>
                <w:color w:val="000000" w:themeColor="text1"/>
                <w:szCs w:val="24"/>
                <w:vertAlign w:val="subscript"/>
              </w:rPr>
              <w:t>2</w:t>
            </w:r>
            <w:r w:rsidRPr="008B3175">
              <w:rPr>
                <w:bCs/>
                <w:color w:val="000000" w:themeColor="text1"/>
                <w:szCs w:val="24"/>
              </w:rPr>
              <w:t>: Other liabilities held by the domestic non-federal sector and the rest of the world plus net worth</w:t>
            </w:r>
          </w:p>
        </w:tc>
      </w:tr>
    </w:tbl>
    <w:p w14:paraId="6290ECD6" w14:textId="77777777" w:rsidR="0010480C" w:rsidRPr="008B3175" w:rsidRDefault="0010480C" w:rsidP="0010480C">
      <w:pPr>
        <w:ind w:firstLine="0"/>
        <w:jc w:val="center"/>
        <w:rPr>
          <w:bCs/>
          <w:color w:val="000000" w:themeColor="text1"/>
          <w:szCs w:val="24"/>
        </w:rPr>
      </w:pPr>
      <w:r w:rsidRPr="003D2901">
        <w:rPr>
          <w:b/>
          <w:bCs/>
          <w:color w:val="000000" w:themeColor="text1"/>
          <w:szCs w:val="24"/>
        </w:rPr>
        <w:t>Figure 2.</w:t>
      </w:r>
      <w:r w:rsidRPr="008B3175">
        <w:rPr>
          <w:bCs/>
          <w:color w:val="000000" w:themeColor="text1"/>
          <w:szCs w:val="24"/>
        </w:rPr>
        <w:t xml:space="preserve"> Simplified Balance Sheet of a Sovereign Consolidated Government</w:t>
      </w:r>
    </w:p>
    <w:p w14:paraId="6CDAB4EB" w14:textId="77777777" w:rsidR="0010480C" w:rsidRPr="008B3175" w:rsidRDefault="0010480C" w:rsidP="0010480C">
      <w:pPr>
        <w:ind w:firstLine="0"/>
        <w:rPr>
          <w:color w:val="000000" w:themeColor="text1"/>
          <w:szCs w:val="24"/>
        </w:rPr>
      </w:pPr>
    </w:p>
    <w:p w14:paraId="1D5B79C8" w14:textId="77777777" w:rsidR="0010480C" w:rsidRPr="008B3175" w:rsidRDefault="0010480C" w:rsidP="0010480C">
      <w:pPr>
        <w:ind w:firstLine="0"/>
        <w:jc w:val="center"/>
        <w:rPr>
          <w:color w:val="000000" w:themeColor="text1"/>
          <w:szCs w:val="24"/>
        </w:rPr>
      </w:pPr>
      <w:r w:rsidRPr="008B3175">
        <w:rPr>
          <w:noProof/>
          <w:color w:val="000000" w:themeColor="text1"/>
          <w:szCs w:val="24"/>
        </w:rPr>
        <w:lastRenderedPageBreak/>
        <mc:AlternateContent>
          <mc:Choice Requires="wpg">
            <w:drawing>
              <wp:inline distT="0" distB="0" distL="0" distR="0" wp14:anchorId="5F141FB7" wp14:editId="22119F9D">
                <wp:extent cx="4352544" cy="3831336"/>
                <wp:effectExtent l="0" t="0" r="10160" b="0"/>
                <wp:docPr id="33" name="Group 33"/>
                <wp:cNvGraphicFramePr/>
                <a:graphic xmlns:a="http://schemas.openxmlformats.org/drawingml/2006/main">
                  <a:graphicData uri="http://schemas.microsoft.com/office/word/2010/wordprocessingGroup">
                    <wpg:wgp>
                      <wpg:cNvGrpSpPr/>
                      <wpg:grpSpPr>
                        <a:xfrm>
                          <a:off x="0" y="0"/>
                          <a:ext cx="4352544" cy="3831336"/>
                          <a:chOff x="0" y="0"/>
                          <a:chExt cx="4354194" cy="3829050"/>
                        </a:xfrm>
                      </wpg:grpSpPr>
                      <wps:wsp>
                        <wps:cNvPr id="15" name="Rectangle 55"/>
                        <wps:cNvSpPr>
                          <a:spLocks noChangeArrowheads="1"/>
                        </wps:cNvSpPr>
                        <wps:spPr bwMode="auto">
                          <a:xfrm>
                            <a:off x="734694" y="676275"/>
                            <a:ext cx="1028700" cy="2390775"/>
                          </a:xfrm>
                          <a:prstGeom prst="rect">
                            <a:avLst/>
                          </a:prstGeom>
                          <a:solidFill>
                            <a:schemeClr val="bg1">
                              <a:lumMod val="75000"/>
                              <a:lumOff val="0"/>
                              <a:alpha val="25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21"/>
                        <wps:cNvSpPr txBox="1">
                          <a:spLocks noChangeArrowheads="1"/>
                        </wps:cNvSpPr>
                        <wps:spPr bwMode="auto">
                          <a:xfrm>
                            <a:off x="753744" y="742950"/>
                            <a:ext cx="971550" cy="523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1AB24A" w14:textId="77777777" w:rsidR="0010480C" w:rsidRDefault="0010480C" w:rsidP="0010480C">
                              <w:pPr>
                                <w:spacing w:line="240" w:lineRule="auto"/>
                                <w:ind w:firstLine="0"/>
                                <w:jc w:val="center"/>
                              </w:pPr>
                              <w:r>
                                <w:t>Treasury</w:t>
                              </w:r>
                            </w:p>
                          </w:txbxContent>
                        </wps:txbx>
                        <wps:bodyPr rot="0" vert="horz" wrap="square" lIns="91440" tIns="45720" rIns="91440" bIns="45720" anchor="t" anchorCtr="0" upright="1">
                          <a:noAutofit/>
                        </wps:bodyPr>
                      </wps:wsp>
                      <wps:wsp>
                        <wps:cNvPr id="17" name="Text Box 25"/>
                        <wps:cNvSpPr txBox="1">
                          <a:spLocks noChangeArrowheads="1"/>
                        </wps:cNvSpPr>
                        <wps:spPr bwMode="auto">
                          <a:xfrm>
                            <a:off x="1496694" y="0"/>
                            <a:ext cx="19716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68630" w14:textId="77777777" w:rsidR="0010480C" w:rsidRDefault="0010480C" w:rsidP="0010480C">
                              <w:pPr>
                                <w:spacing w:line="240" w:lineRule="auto"/>
                                <w:ind w:firstLine="0"/>
                                <w:jc w:val="center"/>
                              </w:pPr>
                              <w:r>
                                <w:t>Spending of CB Currency</w:t>
                              </w:r>
                            </w:p>
                          </w:txbxContent>
                        </wps:txbx>
                        <wps:bodyPr rot="0" vert="horz" wrap="square" lIns="91440" tIns="45720" rIns="91440" bIns="45720" anchor="t" anchorCtr="0" upright="1">
                          <a:noAutofit/>
                        </wps:bodyPr>
                      </wps:wsp>
                      <wps:wsp>
                        <wps:cNvPr id="16" name="Text Box 26"/>
                        <wps:cNvSpPr txBox="1">
                          <a:spLocks noChangeArrowheads="1"/>
                        </wps:cNvSpPr>
                        <wps:spPr bwMode="auto">
                          <a:xfrm>
                            <a:off x="1477644" y="485775"/>
                            <a:ext cx="20193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6E050" w14:textId="77777777" w:rsidR="0010480C" w:rsidRDefault="0010480C" w:rsidP="0010480C">
                              <w:pPr>
                                <w:spacing w:line="240" w:lineRule="auto"/>
                                <w:ind w:firstLine="0"/>
                                <w:jc w:val="center"/>
                              </w:pPr>
                              <w:r>
                                <w:t>Receipts of CB Currency</w:t>
                              </w:r>
                            </w:p>
                          </w:txbxContent>
                        </wps:txbx>
                        <wps:bodyPr rot="0" vert="horz" wrap="square" lIns="91440" tIns="45720" rIns="91440" bIns="45720" anchor="t" anchorCtr="0" upright="1">
                          <a:noAutofit/>
                        </wps:bodyPr>
                      </wps:wsp>
                      <wps:wsp>
                        <wps:cNvPr id="5" name="Text Box 29"/>
                        <wps:cNvSpPr txBox="1">
                          <a:spLocks noChangeArrowheads="1"/>
                        </wps:cNvSpPr>
                        <wps:spPr bwMode="auto">
                          <a:xfrm>
                            <a:off x="763269" y="2466975"/>
                            <a:ext cx="971550" cy="523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A984715" w14:textId="77777777" w:rsidR="0010480C" w:rsidRDefault="0010480C" w:rsidP="0010480C">
                              <w:pPr>
                                <w:spacing w:line="240" w:lineRule="auto"/>
                                <w:ind w:firstLine="0"/>
                                <w:jc w:val="center"/>
                              </w:pPr>
                              <w:r>
                                <w:t>Central Bank</w:t>
                              </w:r>
                            </w:p>
                          </w:txbxContent>
                        </wps:txbx>
                        <wps:bodyPr rot="0" vert="horz" wrap="square" lIns="91440" tIns="45720" rIns="91440" bIns="45720" anchor="t" anchorCtr="0" upright="1">
                          <a:noAutofit/>
                        </wps:bodyPr>
                      </wps:wsp>
                      <wps:wsp>
                        <wps:cNvPr id="8" name="Text Box 30"/>
                        <wps:cNvSpPr txBox="1">
                          <a:spLocks noChangeArrowheads="1"/>
                        </wps:cNvSpPr>
                        <wps:spPr bwMode="auto">
                          <a:xfrm>
                            <a:off x="3382644" y="1504950"/>
                            <a:ext cx="971550" cy="523875"/>
                          </a:xfrm>
                          <a:prstGeom prst="rect">
                            <a:avLst/>
                          </a:prstGeom>
                          <a:solidFill>
                            <a:srgbClr val="FFFFFF"/>
                          </a:solidFill>
                          <a:ln w="9525">
                            <a:solidFill>
                              <a:srgbClr val="000000"/>
                            </a:solidFill>
                            <a:miter lim="800000"/>
                            <a:headEnd/>
                            <a:tailEnd/>
                          </a:ln>
                        </wps:spPr>
                        <wps:txbx>
                          <w:txbxContent>
                            <w:p w14:paraId="6EEBF1BA" w14:textId="77777777" w:rsidR="0010480C" w:rsidRDefault="0010480C" w:rsidP="0010480C">
                              <w:pPr>
                                <w:spacing w:line="240" w:lineRule="auto"/>
                                <w:ind w:firstLine="0"/>
                                <w:jc w:val="center"/>
                              </w:pPr>
                              <w:r>
                                <w:t>Others</w:t>
                              </w:r>
                            </w:p>
                          </w:txbxContent>
                        </wps:txbx>
                        <wps:bodyPr rot="0" vert="horz" wrap="square" lIns="91440" tIns="45720" rIns="91440" bIns="45720" anchor="t" anchorCtr="0" upright="1">
                          <a:noAutofit/>
                        </wps:bodyPr>
                      </wps:wsp>
                      <wps:wsp>
                        <wps:cNvPr id="1" name="Text Box 33"/>
                        <wps:cNvSpPr txBox="1">
                          <a:spLocks noChangeArrowheads="1"/>
                        </wps:cNvSpPr>
                        <wps:spPr bwMode="auto">
                          <a:xfrm>
                            <a:off x="1630044" y="3457575"/>
                            <a:ext cx="19716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56B7F"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s:wsp>
                        <wps:cNvPr id="2" name="Text Box 34"/>
                        <wps:cNvSpPr txBox="1">
                          <a:spLocks noChangeArrowheads="1"/>
                        </wps:cNvSpPr>
                        <wps:spPr bwMode="auto">
                          <a:xfrm>
                            <a:off x="1601469" y="2962275"/>
                            <a:ext cx="20193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9DBF4" w14:textId="77777777" w:rsidR="0010480C" w:rsidRDefault="0010480C" w:rsidP="0010480C">
                              <w:pPr>
                                <w:spacing w:line="240" w:lineRule="auto"/>
                                <w:ind w:firstLine="0"/>
                                <w:jc w:val="center"/>
                              </w:pPr>
                              <w:r>
                                <w:t>Removal of CB Currency</w:t>
                              </w:r>
                            </w:p>
                          </w:txbxContent>
                        </wps:txbx>
                        <wps:bodyPr rot="0" vert="horz" wrap="square" lIns="91440" tIns="45720" rIns="91440" bIns="45720" anchor="t" anchorCtr="0" upright="1">
                          <a:noAutofit/>
                        </wps:bodyPr>
                      </wps:wsp>
                      <wpg:grpSp>
                        <wpg:cNvPr id="28" name="Group 28"/>
                        <wpg:cNvGrpSpPr/>
                        <wpg:grpSpPr>
                          <a:xfrm>
                            <a:off x="1391919" y="514350"/>
                            <a:ext cx="2362200" cy="990600"/>
                            <a:chOff x="0" y="0"/>
                            <a:chExt cx="2362200" cy="990600"/>
                          </a:xfrm>
                        </wpg:grpSpPr>
                        <wps:wsp>
                          <wps:cNvPr id="14" name="AutoShape 24"/>
                          <wps:cNvSpPr>
                            <a:spLocks/>
                          </wps:cNvSpPr>
                          <wps:spPr bwMode="auto">
                            <a:xfrm rot="5400000" flipV="1">
                              <a:off x="1076325" y="-1076325"/>
                              <a:ext cx="209550" cy="2362200"/>
                            </a:xfrm>
                            <a:prstGeom prst="leftBracket">
                              <a:avLst>
                                <a:gd name="adj" fmla="val 0"/>
                              </a:avLst>
                            </a:prstGeom>
                            <a:noFill/>
                            <a:ln w="9525">
                              <a:solidFill>
                                <a:srgbClr val="000000"/>
                              </a:solidFill>
                              <a:round/>
                              <a:headEnd type="none" w="lg" len="med"/>
                              <a:tailEnd type="arrow"/>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AutoShape 36"/>
                          <wps:cNvCnPr>
                            <a:cxnSpLocks noChangeShapeType="1"/>
                          </wps:cNvCnPr>
                          <wps:spPr bwMode="auto">
                            <a:xfrm>
                              <a:off x="2362200" y="171450"/>
                              <a:ext cx="0" cy="8191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cNvPr id="29" name="Group 29"/>
                        <wpg:cNvGrpSpPr/>
                        <wpg:grpSpPr>
                          <a:xfrm>
                            <a:off x="1039494" y="257175"/>
                            <a:ext cx="2933700" cy="1247775"/>
                            <a:chOff x="0" y="0"/>
                            <a:chExt cx="2933700" cy="1247775"/>
                          </a:xfrm>
                        </wpg:grpSpPr>
                        <wps:wsp>
                          <wps:cNvPr id="18" name="AutoShape 23"/>
                          <wps:cNvSpPr>
                            <a:spLocks/>
                          </wps:cNvSpPr>
                          <wps:spPr bwMode="auto">
                            <a:xfrm rot="5400000">
                              <a:off x="1228725" y="-1228725"/>
                              <a:ext cx="476250" cy="2933700"/>
                            </a:xfrm>
                            <a:prstGeom prst="leftBracket">
                              <a:avLst>
                                <a:gd name="adj" fmla="val 0"/>
                              </a:avLst>
                            </a:prstGeom>
                            <a:noFill/>
                            <a:ln w="9525">
                              <a:solidFill>
                                <a:srgbClr val="000000"/>
                              </a:solidFill>
                              <a:round/>
                              <a:headEnd type="non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AutoShape 35"/>
                          <wps:cNvCnPr>
                            <a:cxnSpLocks noChangeShapeType="1"/>
                          </wps:cNvCnPr>
                          <wps:spPr bwMode="auto">
                            <a:xfrm>
                              <a:off x="2933700" y="476250"/>
                              <a:ext cx="0" cy="771525"/>
                            </a:xfrm>
                            <a:prstGeom prst="straightConnector1">
                              <a:avLst/>
                            </a:prstGeom>
                            <a:noFill/>
                            <a:ln w="9525">
                              <a:solidFill>
                                <a:srgbClr val="000000"/>
                              </a:solidFill>
                              <a:round/>
                              <a:headEnd type="none" w="med" len="med"/>
                              <a:tailEnd type="arrow" w="med" len="med"/>
                            </a:ln>
                            <a:extLst>
                              <a:ext uri="{909E8E84-426E-40DD-AFC4-6F175D3DCCD1}">
                                <a14:hiddenFill xmlns:a14="http://schemas.microsoft.com/office/drawing/2010/main">
                                  <a:noFill/>
                                </a14:hiddenFill>
                              </a:ext>
                            </a:extLst>
                          </wps:spPr>
                          <wps:bodyPr/>
                        </wps:wsp>
                      </wpg:grpSp>
                      <wps:wsp>
                        <wps:cNvPr id="9" name="AutoShape 52"/>
                        <wps:cNvCnPr>
                          <a:cxnSpLocks noChangeShapeType="1"/>
                        </wps:cNvCnPr>
                        <wps:spPr bwMode="auto">
                          <a:xfrm>
                            <a:off x="1029969" y="1257300"/>
                            <a:ext cx="635" cy="1200150"/>
                          </a:xfrm>
                          <a:prstGeom prst="straightConnector1">
                            <a:avLst/>
                          </a:prstGeom>
                          <a:noFill/>
                          <a:ln w="9525">
                            <a:solidFill>
                              <a:srgbClr val="000000"/>
                            </a:solidFill>
                            <a:round/>
                            <a:headEnd type="arrow" w="med" len="med"/>
                            <a:tailEnd type="none" w="lg" len="med"/>
                          </a:ln>
                          <a:extLst>
                            <a:ext uri="{909E8E84-426E-40DD-AFC4-6F175D3DCCD1}">
                              <a14:hiddenFill xmlns:a14="http://schemas.microsoft.com/office/drawing/2010/main">
                                <a:noFill/>
                              </a14:hiddenFill>
                            </a:ext>
                          </a:extLst>
                        </wps:spPr>
                        <wps:bodyPr/>
                      </wps:wsp>
                      <wps:wsp>
                        <wps:cNvPr id="10" name="AutoShape 53"/>
                        <wps:cNvCnPr>
                          <a:cxnSpLocks noChangeShapeType="1"/>
                        </wps:cNvCnPr>
                        <wps:spPr bwMode="auto">
                          <a:xfrm>
                            <a:off x="1391919" y="1266825"/>
                            <a:ext cx="10160" cy="1190625"/>
                          </a:xfrm>
                          <a:prstGeom prst="straightConnector1">
                            <a:avLst/>
                          </a:prstGeom>
                          <a:noFill/>
                          <a:ln w="9525">
                            <a:solidFill>
                              <a:srgbClr val="000000"/>
                            </a:solidFill>
                            <a:round/>
                            <a:headEnd type="none" w="lg" len="med"/>
                            <a:tailEnd type="arrow" w="med" len="med"/>
                          </a:ln>
                          <a:extLst>
                            <a:ext uri="{909E8E84-426E-40DD-AFC4-6F175D3DCCD1}">
                              <a14:hiddenFill xmlns:a14="http://schemas.microsoft.com/office/drawing/2010/main">
                                <a:noFill/>
                              </a14:hiddenFill>
                            </a:ext>
                          </a:extLst>
                        </wps:spPr>
                        <wps:bodyPr/>
                      </wps:wsp>
                      <wpg:grpSp>
                        <wpg:cNvPr id="30" name="Group 30"/>
                        <wpg:cNvGrpSpPr/>
                        <wpg:grpSpPr>
                          <a:xfrm>
                            <a:off x="1420439" y="2028835"/>
                            <a:ext cx="2334951" cy="1180790"/>
                            <a:chOff x="-55" y="-9515"/>
                            <a:chExt cx="2334951" cy="1180790"/>
                          </a:xfrm>
                        </wpg:grpSpPr>
                        <wps:wsp>
                          <wps:cNvPr id="3" name="AutoShape 32"/>
                          <wps:cNvSpPr>
                            <a:spLocks/>
                          </wps:cNvSpPr>
                          <wps:spPr bwMode="auto">
                            <a:xfrm rot="16200000">
                              <a:off x="1056800" y="-105290"/>
                              <a:ext cx="219710" cy="2333420"/>
                            </a:xfrm>
                            <a:prstGeom prst="leftBracket">
                              <a:avLst>
                                <a:gd name="adj" fmla="val 0"/>
                              </a:avLst>
                            </a:prstGeom>
                            <a:noFill/>
                            <a:ln w="9525">
                              <a:solidFill>
                                <a:srgbClr val="000000"/>
                              </a:solidFill>
                              <a:round/>
                              <a:headEnd type="none" w="lg" len="med"/>
                              <a:tailEnd type="arrow"/>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37"/>
                          <wps:cNvCnPr>
                            <a:cxnSpLocks noChangeShapeType="1"/>
                          </wps:cNvCnPr>
                          <wps:spPr bwMode="auto">
                            <a:xfrm>
                              <a:off x="2334261" y="-9515"/>
                              <a:ext cx="635" cy="971550"/>
                            </a:xfrm>
                            <a:prstGeom prst="straightConnector1">
                              <a:avLst/>
                            </a:prstGeom>
                            <a:noFill/>
                            <a:ln w="9525">
                              <a:solidFill>
                                <a:srgbClr val="000000"/>
                              </a:solidFill>
                              <a:round/>
                              <a:headEnd type="none" w="med" len="med"/>
                              <a:tailEnd type="none" w="lg" len="med"/>
                            </a:ln>
                            <a:extLst>
                              <a:ext uri="{909E8E84-426E-40DD-AFC4-6F175D3DCCD1}">
                                <a14:hiddenFill xmlns:a14="http://schemas.microsoft.com/office/drawing/2010/main">
                                  <a:noFill/>
                                </a14:hiddenFill>
                              </a:ext>
                            </a:extLst>
                          </wps:spPr>
                          <wps:bodyPr/>
                        </wps:wsp>
                      </wpg:grpSp>
                      <wpg:grpSp>
                        <wpg:cNvPr id="31" name="Group 31"/>
                        <wpg:cNvGrpSpPr/>
                        <wpg:grpSpPr>
                          <a:xfrm>
                            <a:off x="1039494" y="2028825"/>
                            <a:ext cx="2962592" cy="1467326"/>
                            <a:chOff x="0" y="0"/>
                            <a:chExt cx="2962592" cy="1467326"/>
                          </a:xfrm>
                        </wpg:grpSpPr>
                        <wps:wsp>
                          <wps:cNvPr id="4" name="AutoShape 31"/>
                          <wps:cNvSpPr>
                            <a:spLocks/>
                          </wps:cNvSpPr>
                          <wps:spPr bwMode="auto">
                            <a:xfrm rot="16200000" flipV="1">
                              <a:off x="1228566" y="-266700"/>
                              <a:ext cx="505460" cy="2962592"/>
                            </a:xfrm>
                            <a:prstGeom prst="leftBracket">
                              <a:avLst>
                                <a:gd name="adj" fmla="val 0"/>
                              </a:avLst>
                            </a:prstGeom>
                            <a:noFill/>
                            <a:ln w="9525">
                              <a:solidFill>
                                <a:srgbClr val="000000"/>
                              </a:solidFill>
                              <a:round/>
                              <a:headEnd type="non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38"/>
                          <wps:cNvCnPr>
                            <a:cxnSpLocks noChangeShapeType="1"/>
                          </wps:cNvCnPr>
                          <wps:spPr bwMode="auto">
                            <a:xfrm>
                              <a:off x="2962116" y="0"/>
                              <a:ext cx="0" cy="981075"/>
                            </a:xfrm>
                            <a:prstGeom prst="straightConnector1">
                              <a:avLst/>
                            </a:prstGeom>
                            <a:noFill/>
                            <a:ln w="9525">
                              <a:solidFill>
                                <a:srgbClr val="000000"/>
                              </a:solidFill>
                              <a:round/>
                              <a:headEnd type="arrow" w="med" len="med"/>
                              <a:tailEnd type="none" w="med" len="med"/>
                            </a:ln>
                            <a:extLst>
                              <a:ext uri="{909E8E84-426E-40DD-AFC4-6F175D3DCCD1}">
                                <a14:hiddenFill xmlns:a14="http://schemas.microsoft.com/office/drawing/2010/main">
                                  <a:noFill/>
                                </a14:hiddenFill>
                              </a:ext>
                            </a:extLst>
                          </wps:spPr>
                          <wps:bodyPr/>
                        </wps:wsp>
                      </wpg:grpSp>
                      <wps:wsp>
                        <wps:cNvPr id="26" name="Text Box 26"/>
                        <wps:cNvSpPr txBox="1">
                          <a:spLocks noChangeArrowheads="1"/>
                        </wps:cNvSpPr>
                        <wps:spPr bwMode="auto">
                          <a:xfrm rot="5400000">
                            <a:off x="229869" y="1276350"/>
                            <a:ext cx="522608" cy="982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7DA02"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s:wsp>
                        <wps:cNvPr id="27" name="Text Box 27"/>
                        <wps:cNvSpPr txBox="1">
                          <a:spLocks noChangeArrowheads="1"/>
                        </wps:cNvSpPr>
                        <wps:spPr bwMode="auto">
                          <a:xfrm rot="5400000">
                            <a:off x="1653044" y="1310265"/>
                            <a:ext cx="541338" cy="972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36BAC" w14:textId="77777777" w:rsidR="0010480C" w:rsidRDefault="0010480C" w:rsidP="0010480C">
                              <w:pPr>
                                <w:spacing w:line="240" w:lineRule="auto"/>
                                <w:ind w:firstLine="0"/>
                                <w:jc w:val="center"/>
                              </w:pPr>
                              <w:r>
                                <w:t>Removal of CB Currency</w:t>
                              </w:r>
                            </w:p>
                          </w:txbxContent>
                        </wps:txbx>
                        <wps:bodyPr rot="0" vert="horz" wrap="square" lIns="91440" tIns="45720" rIns="91440" bIns="45720" anchor="t" anchorCtr="0" upright="1">
                          <a:noAutofit/>
                        </wps:bodyPr>
                      </wps:wsp>
                    </wpg:wgp>
                  </a:graphicData>
                </a:graphic>
              </wp:inline>
            </w:drawing>
          </mc:Choice>
          <mc:Fallback>
            <w:pict>
              <v:group w14:anchorId="5F141FB7" id="Group 33" o:spid="_x0000_s1033" style="width:342.7pt;height:301.7pt;mso-position-horizontal-relative:char;mso-position-vertical-relative:line" coordsize="43541,38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">
                <v:rect id="Rectangle 55" o:spid="_x0000_s1034" style="position:absolute;left:7346;top:6762;width:10287;height:23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vux8MA&#10;AADbAAAADwAAAGRycy9kb3ducmV2LnhtbERPTWvCQBC9F/wPywi91Y2Fqo2uIi2lAUUw9qC3MTsm&#10;0d3ZkN1q+u+7QqG3ebzPmS06a8SVWl87VjAcJCCIC6drLhV87T6eJiB8QNZoHJOCH/KwmPceZphq&#10;d+MtXfNQihjCPkUFVQhNKqUvKrLoB64hjtzJtRZDhG0pdYu3GG6NfE6SkbRYc2yosKG3iopL/m0V&#10;mFXzftzvN8Ydxp/ZeZ295uM6KPXY75ZTEIG68C/+c2c6zn+B+y/x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vux8MAAADbAAAADwAAAAAAAAAAAAAAAACYAgAAZHJzL2Rv&#10;d25yZXYueG1sUEsFBgAAAAAEAAQA9QAAAIgDAAAAAA==&#10;" fillcolor="#bfbfbf [2412]" stroked="f">
                  <v:fill opacity="16448f"/>
                </v:rect>
                <v:shape id="Text Box 21" o:spid="_x0000_s1035" type="#_x0000_t202" style="position:absolute;left:7537;top:7429;width:9715;height:5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bocUA&#10;AADbAAAADwAAAGRycy9kb3ducmV2LnhtbESPQWvCQBCF7wX/wzKCt2ajgWqjq0jTQo82pu11zI5J&#10;MDsbsqum/vpuQehthve+N29Wm8G04kK9aywrmEYxCOLS6oYrBcX+7XEBwnlkja1lUvBDDjbr0cMK&#10;U22v/EGX3FcihLBLUUHtfZdK6cqaDLrIdsRBO9reoA9rX0nd4zWEm1bO4vhJGmw4XKixo5eaylN+&#10;NqHG7LtIsl1O8zkekuz19vl8/GqVmoyH7RKEp8H/m+/0uw7cFP5+CQP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FuhxQAAANsAAAAPAAAAAAAAAAAAAAAAAJgCAABkcnMv&#10;ZG93bnJldi54bWxQSwUGAAAAAAQABAD1AAAAigMAAAAA&#10;" filled="f">
                  <v:textbox>
                    <w:txbxContent>
                      <w:p w14:paraId="2D1AB24A" w14:textId="77777777" w:rsidR="0010480C" w:rsidRDefault="0010480C" w:rsidP="0010480C">
                        <w:pPr>
                          <w:spacing w:line="240" w:lineRule="auto"/>
                          <w:ind w:firstLine="0"/>
                          <w:jc w:val="center"/>
                        </w:pPr>
                        <w:r>
                          <w:t>Treasury</w:t>
                        </w:r>
                      </w:p>
                    </w:txbxContent>
                  </v:textbox>
                </v:shape>
                <v:shape id="Text Box 25" o:spid="_x0000_s1036" type="#_x0000_t202" style="position:absolute;left:14966;width:19717;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74368630" w14:textId="77777777" w:rsidR="0010480C" w:rsidRDefault="0010480C" w:rsidP="0010480C">
                        <w:pPr>
                          <w:spacing w:line="240" w:lineRule="auto"/>
                          <w:ind w:firstLine="0"/>
                          <w:jc w:val="center"/>
                        </w:pPr>
                        <w:r>
                          <w:t>Spending of CB Currency</w:t>
                        </w:r>
                      </w:p>
                    </w:txbxContent>
                  </v:textbox>
                </v:shape>
                <v:shape id="Text Box 26" o:spid="_x0000_s1037" type="#_x0000_t202" style="position:absolute;left:14776;top:4857;width:20193;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6AC6E050" w14:textId="77777777" w:rsidR="0010480C" w:rsidRDefault="0010480C" w:rsidP="0010480C">
                        <w:pPr>
                          <w:spacing w:line="240" w:lineRule="auto"/>
                          <w:ind w:firstLine="0"/>
                          <w:jc w:val="center"/>
                        </w:pPr>
                        <w:r>
                          <w:t>Receipts of CB Currency</w:t>
                        </w:r>
                      </w:p>
                    </w:txbxContent>
                  </v:textbox>
                </v:shape>
                <v:shape id="Text Box 29" o:spid="_x0000_s1038" type="#_x0000_t202" style="position:absolute;left:7632;top:24669;width:9716;height:5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Le8AA&#10;AADaAAAADwAAAGRycy9kb3ducmV2LnhtbERPy2rCQBTdC/7DcAvuzKSKWqMTKbWFLjW1dXvN3Dww&#10;cydkRo39+k6h0OXhvNeb3jTiSp2rLSt4jGIQxLnVNZcKDh9v4ycQziNrbCyTgjs52KTDwRoTbW+8&#10;p2vmSxFC2CWooPK+TaR0eUUGXWRb4sAVtjPoA+xKqTu8hXDTyEkcz6XBmkNDhS29VJSfs4sJMybH&#10;w3S7y2ixwNN0+/r9uSy+GqVGD/3zCoSn3v+L/9zvWsEMfq8EP8j0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OLe8AAAADaAAAADwAAAAAAAAAAAAAAAACYAgAAZHJzL2Rvd25y&#10;ZXYueG1sUEsFBgAAAAAEAAQA9QAAAIUDAAAAAA==&#10;" filled="f">
                  <v:textbox>
                    <w:txbxContent>
                      <w:p w14:paraId="6A984715" w14:textId="77777777" w:rsidR="0010480C" w:rsidRDefault="0010480C" w:rsidP="0010480C">
                        <w:pPr>
                          <w:spacing w:line="240" w:lineRule="auto"/>
                          <w:ind w:firstLine="0"/>
                          <w:jc w:val="center"/>
                        </w:pPr>
                        <w:r>
                          <w:t>Central Bank</w:t>
                        </w:r>
                      </w:p>
                    </w:txbxContent>
                  </v:textbox>
                </v:shape>
                <v:shape id="Text Box 30" o:spid="_x0000_s1039" type="#_x0000_t202" style="position:absolute;left:33826;top:15049;width:9715;height:5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14:paraId="6EEBF1BA" w14:textId="77777777" w:rsidR="0010480C" w:rsidRDefault="0010480C" w:rsidP="0010480C">
                        <w:pPr>
                          <w:spacing w:line="240" w:lineRule="auto"/>
                          <w:ind w:firstLine="0"/>
                          <w:jc w:val="center"/>
                        </w:pPr>
                        <w:r>
                          <w:t>Others</w:t>
                        </w:r>
                      </w:p>
                    </w:txbxContent>
                  </v:textbox>
                </v:shape>
                <v:shape id="Text Box 33" o:spid="_x0000_s1040" type="#_x0000_t202" style="position:absolute;left:16300;top:34575;width:19717;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EzX78A&#10;AADaAAAADwAAAGRycy9kb3ducmV2LnhtbERPS4vCMBC+L/gfwgje1sRFxa1GkRXBk+JjF/Y2NGNb&#10;bCalibb+eyMInoaP7zmzRWtLcaPaF441DPoKBHHqTMGZhtNx/TkB4QOywdIxabiTh8W88zHDxLiG&#10;93Q7hEzEEPYJashDqBIpfZqTRd93FXHkzq62GCKsM2lqbGK4LeWXUmNpseDYkGNFPzmll8PVavjd&#10;nv//hmqXreyoalyrJNtvqXWv2y6nIAK14S1+uTcmzofnK88r5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QTNfvwAAANoAAAAPAAAAAAAAAAAAAAAAAJgCAABkcnMvZG93bnJl&#10;di54bWxQSwUGAAAAAAQABAD1AAAAhAMAAAAA&#10;" filled="f" stroked="f">
                  <v:textbox>
                    <w:txbxContent>
                      <w:p w14:paraId="6CA56B7F" w14:textId="77777777" w:rsidR="0010480C" w:rsidRDefault="0010480C" w:rsidP="0010480C">
                        <w:pPr>
                          <w:spacing w:line="240" w:lineRule="auto"/>
                          <w:ind w:firstLine="0"/>
                          <w:jc w:val="center"/>
                        </w:pPr>
                        <w:r>
                          <w:t>Injection of CB Currency</w:t>
                        </w:r>
                      </w:p>
                    </w:txbxContent>
                  </v:textbox>
                </v:shape>
                <v:shape id="Text Box 34" o:spid="_x0000_s1041" type="#_x0000_t202" style="position:absolute;left:16014;top:29622;width:20193;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2119DBF4" w14:textId="77777777" w:rsidR="0010480C" w:rsidRDefault="0010480C" w:rsidP="0010480C">
                        <w:pPr>
                          <w:spacing w:line="240" w:lineRule="auto"/>
                          <w:ind w:firstLine="0"/>
                          <w:jc w:val="center"/>
                        </w:pPr>
                        <w:r>
                          <w:t>Removal of CB Currency</w:t>
                        </w:r>
                      </w:p>
                    </w:txbxContent>
                  </v:textbox>
                </v:shape>
                <v:group id="Group 28" o:spid="_x0000_s1042" style="position:absolute;left:13919;top:5143;width:23622;height:9906" coordsize="23622,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AutoShape 24" o:spid="_x0000_s1043" type="#_x0000_t85" style="position:absolute;left:10763;top:-10763;width:2095;height:23622;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fLtMUA&#10;AADbAAAADwAAAGRycy9kb3ducmV2LnhtbERPS2sCMRC+F/ofwhS8lJqt1mJXo4igrQcVtdAex83s&#10;g24myya6q7/eFAq9zcf3nPG0NaU4U+0KywqeuxEI4sTqgjMFn4fF0xCE88gaS8uk4EIOppP7uzHG&#10;2ja8o/PeZyKEsItRQe59FUvpkpwMuq6tiAOX2tqgD7DOpK6xCeGmlL0oepUGCw4NOVY0zyn52Z+M&#10;gv7b13CZrQer+el90By/H9PtdZMq1XloZyMQnlr/L/5zf+gw/wV+fwkHy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p8u0xQAAANsAAAAPAAAAAAAAAAAAAAAAAJgCAABkcnMv&#10;ZG93bnJldi54bWxQSwUGAAAAAAQABAD1AAAAigMAAAAA&#10;" adj="0">
                    <v:stroke startarrowwidth="wide" endarrow="open"/>
                  </v:shape>
                  <v:shapetype id="_x0000_t32" coordsize="21600,21600" o:spt="32" o:oned="t" path="m,l21600,21600e" filled="f">
                    <v:path arrowok="t" fillok="f" o:connecttype="none"/>
                    <o:lock v:ext="edit" shapetype="t"/>
                  </v:shapetype>
                  <v:shape id="AutoShape 36" o:spid="_x0000_s1044" type="#_x0000_t32" style="position:absolute;left:23622;top:1714;width:0;height:8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group>
                <v:group id="Group 29" o:spid="_x0000_s1045" style="position:absolute;left:10394;top:2571;width:29337;height:12478" coordsize="29337,12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AutoShape 23" o:spid="_x0000_s1046" type="#_x0000_t85" style="position:absolute;left:12288;top:-12288;width:4762;height:2933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2R2sEA&#10;AADbAAAADwAAAGRycy9kb3ducmV2LnhtbESPQWsCMRCF7wX/QxjBW81uLUVWo4gg9KTUCl6HzbhZ&#10;TCbLJur6751DobcZ3pv3vlmuh+DVnfrURjZQTgtQxHW0LTcGTr+79zmolJEt+shk4EkJ1qvR2xIr&#10;Gx/8Q/djbpSEcKrQgMu5q7ROtaOAaRo7YtEusQ+YZe0bbXt8SHjw+qMovnTAlqXBYUdbR/X1eAsG&#10;9td8KEtfNrvz5zM5rv1+dvHGTMbDZgEq05D/zX/X31bwBVZ+kQH0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9kdrBAAAA2wAAAA8AAAAAAAAAAAAAAAAAmAIAAGRycy9kb3du&#10;cmV2LnhtbFBLBQYAAAAABAAEAPUAAACGAwAAAAA=&#10;" adj="0">
                    <v:stroke startarrowwidth="wide"/>
                  </v:shape>
                  <v:shape id="AutoShape 35" o:spid="_x0000_s1047" type="#_x0000_t32" style="position:absolute;left:29337;top:4762;width:0;height:7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HW5cEAAADbAAAADwAAAGRycy9kb3ducmV2LnhtbERPTWvCQBC9F/oflhF6Kbox0irRVYpg&#10;FXpqWvA6ZCfZYHY2ZNcY/70rCN7m8T5ntRlsI3rqfO1YwXSSgCAunK65UvD/txsvQPiArLFxTAqu&#10;5GGzfn1ZYabdhX+pz0MlYgj7DBWYENpMSl8YsugnriWOXOk6iyHCrpK6w0sMt41Mk+RTWqw5Nhhs&#10;aWuoOOVnq6BMNU3fT0ezn39guf2ZpX3ffCv1Nhq+liACDeEpfrgPOs5P4f5LPEC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8dblwQAAANsAAAAPAAAAAAAAAAAAAAAA&#10;AKECAABkcnMvZG93bnJldi54bWxQSwUGAAAAAAQABAD5AAAAjwMAAAAA&#10;">
                    <v:stroke endarrow="open"/>
                  </v:shape>
                </v:group>
                <v:shape id="AutoShape 52" o:spid="_x0000_s1048" type="#_x0000_t32" style="position:absolute;left:10299;top:12573;width:7;height:12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foEMMAAADaAAAADwAAAGRycy9kb3ducmV2LnhtbESPQWvCQBSE7wX/w/IEb3WjSGlTVymi&#10;IF5CjJfeHtlnEsy+jburif76bqHQ4zAz3zDL9WBacSfnG8sKZtMEBHFpdcOVglOxe30H4QOyxtYy&#10;KXiQh/Vq9LLEVNuec7ofQyUihH2KCuoQulRKX9Zk0E9tRxy9s3UGQ5SuktphH+GmlfMkeZMGG44L&#10;NXa0qam8HG9GQX6+6Oz63Bbf+WKTuWyB26E/KDUZD1+fIAIN4T/8195rBR/weyXe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H6BDDAAAA2gAAAA8AAAAAAAAAAAAA&#10;AAAAoQIAAGRycy9kb3ducmV2LnhtbFBLBQYAAAAABAAEAPkAAACRAwAAAAA=&#10;">
                  <v:stroke startarrow="open" endarrowwidth="wide"/>
                </v:shape>
                <v:shape id="AutoShape 53" o:spid="_x0000_s1049" type="#_x0000_t32" style="position:absolute;left:13919;top:12668;width:101;height:119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tkRsMAAADbAAAADwAAAGRycy9kb3ducmV2LnhtbESPQW/CMAyF75P4D5GRuEyQsgPaCgEB&#10;YhInpjG4W41pKhqnNKGUfz8fJu1m6z2/93mx6n2tOmpjFdjAdJKBIi6Crbg0cPr5HL+DignZYh2Y&#10;DDwpwmo5eFlgbsODv6k7plJJCMccDbiUmlzrWDjyGCehIRbtElqPSda21LbFh4T7Wr9l2Ux7rFga&#10;HDa0dVRcj3dvYHOYHeq967Lzx+31pPvdpcD7lzGjYb+eg0rUp3/z3/XeCr7Qyy8ygF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7ZEbDAAAA2wAAAA8AAAAAAAAAAAAA&#10;AAAAoQIAAGRycy9kb3ducmV2LnhtbFBLBQYAAAAABAAEAPkAAACRAwAAAAA=&#10;">
                  <v:stroke startarrowwidth="wide" endarrow="open"/>
                </v:shape>
                <v:group id="Group 30" o:spid="_x0000_s1050" style="position:absolute;left:14204;top:20288;width:23349;height:11808" coordorigin=",-95" coordsize="23349,118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AutoShape 32" o:spid="_x0000_s1051" type="#_x0000_t85" style="position:absolute;left:10568;top:-1053;width:2197;height:2333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13dsMA&#10;AADaAAAADwAAAGRycy9kb3ducmV2LnhtbESPT4vCMBTE7wt+h/AEL4umKixSjSLiP/awYFXw+Gie&#10;bbF5KU207bffLCx4HGbmN8xi1ZpSvKh2hWUF41EEgji1uuBMweW8G85AOI+ssbRMCjpysFr2PhYY&#10;a9vwiV6Jz0SAsItRQe59FUvp0pwMupGtiIN3t7VBH2SdSV1jE+CmlJMo+pIGCw4LOVa0ySl9JE+j&#10;4PtzW6ybU/dTXhOX3Q6Jeey6vVKDfrueg/DU+nf4v33UCqbwdyXc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13dsMAAADaAAAADwAAAAAAAAAAAAAAAACYAgAAZHJzL2Rv&#10;d25yZXYueG1sUEsFBgAAAAAEAAQA9QAAAIgDAAAAAA==&#10;" adj="0">
                    <v:stroke startarrowwidth="wide" endarrow="open"/>
                  </v:shape>
                  <v:shape id="AutoShape 37" o:spid="_x0000_s1052" type="#_x0000_t32" style="position:absolute;left:23342;top:-95;width:6;height:9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9ZI8QAAADaAAAADwAAAGRycy9kb3ducmV2LnhtbESPQWvCQBSE70L/w/IKXqRuWlBCdBNC&#10;odCCFdQcenxmn9lg9m2a3Wr6791CweMwM98w62K0nbjQ4FvHCp7nCQji2umWGwXV4e0pBeEDssbO&#10;MSn4JQ9F/jBZY6bdlXd02YdGRAj7DBWYEPpMSl8bsujnrieO3skNFkOUQyP1gNcIt518SZKltNhy&#10;XDDY06uh+rz/sQq+y7FKvxa7mflsy+2RFpvko0qVmj6O5QpEoDHcw//td61gCX9X4g2Q+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v1kjxAAAANoAAAAPAAAAAAAAAAAA&#10;AAAAAKECAABkcnMvZG93bnJldi54bWxQSwUGAAAAAAQABAD5AAAAkgMAAAAA&#10;">
                    <v:stroke endarrowwidth="wide"/>
                  </v:shape>
                </v:group>
                <v:group id="Group 31" o:spid="_x0000_s1053" style="position:absolute;left:10394;top:20288;width:29626;height:14673" coordsize="29625,1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AutoShape 31" o:spid="_x0000_s1054" type="#_x0000_t85" style="position:absolute;left:12285;top:-2667;width:5055;height:29625;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2beMMA&#10;AADaAAAADwAAAGRycy9kb3ducmV2LnhtbESPwWrDMBBE74X8g9hAb42c1oTiRgkhxKUnQ5J+wNZa&#10;W06slWOptvv3VaGQ4zAzb5j1drKtGKj3jWMFy0UCgrh0uuFawec5f3oF4QOyxtYxKfghD9vN7GGN&#10;mXYjH2k4hVpECPsMFZgQukxKXxqy6BeuI45e5XqLIcq+lrrHMcJtK5+TZCUtNhwXDHa0N1ReT99W&#10;QV7ZL36/FEWbHvfn6vYymoMdlXqcT7s3EIGmcA//tz+0ghT+rsQb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2beMMAAADaAAAADwAAAAAAAAAAAAAAAACYAgAAZHJzL2Rv&#10;d25yZXYueG1sUEsFBgAAAAAEAAQA9QAAAIgDAAAAAA==&#10;" adj="0">
                    <v:stroke startarrowwidth="wide"/>
                  </v:shape>
                  <v:shape id="AutoShape 38" o:spid="_x0000_s1055" type="#_x0000_t32" style="position:absolute;left:29621;width:0;height:9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Yk6sIAAADaAAAADwAAAGRycy9kb3ducmV2LnhtbESPS4sCMRCE7wv+h9CCtzVxwQezRtEB&#10;QfC0uhdvzaTngZPOkGR19NebBcFjUVVfUct1b1txJR8axxomYwWCuHCm4UrD72n3uQARIrLB1jFp&#10;uFOA9WrwscTMuBv/0PUYK5EgHDLUUMfYZVKGoiaLYew64uSVzluMSfpKGo+3BLet/FJqJi02nBZq&#10;7Civqbgc/6yGw6VVp4csc9VND+Visp2efX7WejTsN98gIvXxHX6190bDHP6vpBs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sYk6sIAAADaAAAADwAAAAAAAAAAAAAA&#10;AAChAgAAZHJzL2Rvd25yZXYueG1sUEsFBgAAAAAEAAQA+QAAAJADAAAAAA==&#10;">
                    <v:stroke startarrow="open"/>
                  </v:shape>
                </v:group>
                <v:shape id="Text Box 26" o:spid="_x0000_s1056" type="#_x0000_t202" style="position:absolute;left:2299;top:12763;width:5226;height:982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zjxMMA&#10;AADbAAAADwAAAGRycy9kb3ducmV2LnhtbESPzYrCQBCE7wu+w9DC3tZJPESJjqKCsqy5+PMATaZN&#10;gpmekBlN9Ol3BMFjUVVfUfNlb2pxp9ZVlhXEowgEcW51xYWC82n7MwXhPLLG2jIpeJCD5WLwNcdU&#10;244PdD/6QgQIuxQVlN43qZQuL8mgG9mGOHgX2xr0QbaF1C12AW5qOY6iRBqsOCyU2NCmpPx6vBkF&#10;t25f8+Yvy3bJ5HnYZnmc9etYqe9hv5qB8NT7T/jd/tUKxgm8voQf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zjxMMAAADbAAAADwAAAAAAAAAAAAAAAACYAgAAZHJzL2Rv&#10;d25yZXYueG1sUEsFBgAAAAAEAAQA9QAAAIgDAAAAAA==&#10;" filled="f" stroked="f">
                  <v:textbox>
                    <w:txbxContent>
                      <w:p w14:paraId="7817DA02" w14:textId="77777777" w:rsidR="0010480C" w:rsidRDefault="0010480C" w:rsidP="0010480C">
                        <w:pPr>
                          <w:spacing w:line="240" w:lineRule="auto"/>
                          <w:ind w:firstLine="0"/>
                          <w:jc w:val="center"/>
                        </w:pPr>
                        <w:r>
                          <w:t>Injection of CB Currency</w:t>
                        </w:r>
                      </w:p>
                    </w:txbxContent>
                  </v:textbox>
                </v:shape>
                <v:shape id="Text Box 27" o:spid="_x0000_s1057" type="#_x0000_t202" style="position:absolute;left:16530;top:13102;width:5413;height:972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BGX8QA&#10;AADbAAAADwAAAGRycy9kb3ducmV2LnhtbESPzWrDMBCE74G+g9hCb7HsHJLgRjGtIaWkvsTpAyzW&#10;1ja1VsaSf5qnrwqFHIeZ+YY5ZIvpxESDay0rSKIYBHFldcu1gs/rab0H4Tyyxs4yKfghB9nxYXXA&#10;VNuZLzSVvhYBwi5FBY33fSqlqxoy6CLbEwfvyw4GfZBDLfWAc4CbTm7ieCsNthwWGuwpb6j6Lkej&#10;YJw/Os7PRfG23d0up6JKiuU1UerpcXl5BuFp8ffwf/tdK9js4O9L+AH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wRl/EAAAA2wAAAA8AAAAAAAAAAAAAAAAAmAIAAGRycy9k&#10;b3ducmV2LnhtbFBLBQYAAAAABAAEAPUAAACJAwAAAAA=&#10;" filled="f" stroked="f">
                  <v:textbox>
                    <w:txbxContent>
                      <w:p w14:paraId="46136BAC" w14:textId="77777777" w:rsidR="0010480C" w:rsidRDefault="0010480C" w:rsidP="0010480C">
                        <w:pPr>
                          <w:spacing w:line="240" w:lineRule="auto"/>
                          <w:ind w:firstLine="0"/>
                          <w:jc w:val="center"/>
                        </w:pPr>
                        <w:r>
                          <w:t>Removal of CB Currency</w:t>
                        </w:r>
                      </w:p>
                    </w:txbxContent>
                  </v:textbox>
                </v:shape>
                <w10:anchorlock/>
              </v:group>
            </w:pict>
          </mc:Fallback>
        </mc:AlternateContent>
      </w:r>
    </w:p>
    <w:p w14:paraId="595BC266" w14:textId="77777777" w:rsidR="0010480C" w:rsidRPr="008B3175" w:rsidRDefault="0010480C" w:rsidP="0010480C">
      <w:pPr>
        <w:ind w:firstLine="0"/>
        <w:jc w:val="center"/>
        <w:rPr>
          <w:color w:val="000000" w:themeColor="text1"/>
          <w:szCs w:val="24"/>
        </w:rPr>
      </w:pPr>
      <w:r w:rsidRPr="003D2901">
        <w:rPr>
          <w:b/>
          <w:color w:val="000000" w:themeColor="text1"/>
          <w:szCs w:val="24"/>
        </w:rPr>
        <w:t>Figure 3.</w:t>
      </w:r>
      <w:r w:rsidRPr="008B3175">
        <w:rPr>
          <w:color w:val="000000" w:themeColor="text1"/>
          <w:szCs w:val="24"/>
        </w:rPr>
        <w:t xml:space="preserve"> The Circuit with Central Bank and Treasury</w:t>
      </w:r>
    </w:p>
    <w:p w14:paraId="303DAD9B" w14:textId="77777777" w:rsidR="0010480C" w:rsidRDefault="0010480C" w:rsidP="0010480C">
      <w:pPr>
        <w:ind w:left="720" w:hanging="720"/>
        <w:rPr>
          <w:color w:val="000000" w:themeColor="text1"/>
          <w:szCs w:val="24"/>
        </w:rPr>
      </w:pPr>
    </w:p>
    <w:p w14:paraId="4939D206" w14:textId="77777777" w:rsidR="0010480C" w:rsidRPr="008B3175" w:rsidRDefault="0010480C" w:rsidP="0010480C">
      <w:pPr>
        <w:rPr>
          <w:color w:val="000000" w:themeColor="text1"/>
          <w:szCs w:val="24"/>
        </w:rPr>
      </w:pPr>
    </w:p>
    <w:tbl>
      <w:tblPr>
        <w:tblW w:w="7488" w:type="dxa"/>
        <w:jc w:val="center"/>
        <w:tblCellMar>
          <w:left w:w="0" w:type="dxa"/>
          <w:right w:w="0" w:type="dxa"/>
        </w:tblCellMar>
        <w:tblLook w:val="04A0" w:firstRow="1" w:lastRow="0" w:firstColumn="1" w:lastColumn="0" w:noHBand="0" w:noVBand="1"/>
      </w:tblPr>
      <w:tblGrid>
        <w:gridCol w:w="3744"/>
        <w:gridCol w:w="3744"/>
      </w:tblGrid>
      <w:tr w:rsidR="0010480C" w:rsidRPr="008B3175" w14:paraId="19FD23F2" w14:textId="77777777" w:rsidTr="009002E9">
        <w:trPr>
          <w:trHeight w:val="272"/>
          <w:jc w:val="center"/>
        </w:trPr>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4A3B0B4B" w14:textId="77777777" w:rsidR="0010480C" w:rsidRPr="008B3175" w:rsidRDefault="0010480C" w:rsidP="009002E9">
            <w:pPr>
              <w:spacing w:line="240" w:lineRule="auto"/>
              <w:ind w:firstLine="0"/>
              <w:jc w:val="center"/>
              <w:rPr>
                <w:bCs/>
                <w:color w:val="000000" w:themeColor="text1"/>
                <w:szCs w:val="24"/>
              </w:rPr>
            </w:pPr>
            <w:r w:rsidRPr="008B3175">
              <w:rPr>
                <w:bCs/>
                <w:color w:val="000000" w:themeColor="text1"/>
                <w:szCs w:val="24"/>
              </w:rPr>
              <w:t>Assets</w:t>
            </w:r>
          </w:p>
        </w:tc>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562D114A" w14:textId="77777777" w:rsidR="0010480C" w:rsidRPr="008B3175" w:rsidRDefault="0010480C" w:rsidP="009002E9">
            <w:pPr>
              <w:spacing w:line="240" w:lineRule="auto"/>
              <w:ind w:firstLine="0"/>
              <w:jc w:val="center"/>
              <w:rPr>
                <w:bCs/>
                <w:color w:val="000000" w:themeColor="text1"/>
                <w:szCs w:val="24"/>
              </w:rPr>
            </w:pPr>
            <w:r w:rsidRPr="008B3175">
              <w:rPr>
                <w:bCs/>
                <w:color w:val="000000" w:themeColor="text1"/>
                <w:szCs w:val="24"/>
              </w:rPr>
              <w:t>Liabilities and Net Worth</w:t>
            </w:r>
          </w:p>
        </w:tc>
      </w:tr>
      <w:tr w:rsidR="0010480C" w:rsidRPr="008B3175" w14:paraId="22888C22" w14:textId="77777777" w:rsidTr="009002E9">
        <w:trPr>
          <w:trHeight w:val="1199"/>
          <w:jc w:val="center"/>
        </w:trPr>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1F58A926"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A</w:t>
            </w:r>
            <w:r w:rsidRPr="008B3175">
              <w:rPr>
                <w:bCs/>
                <w:color w:val="000000" w:themeColor="text1"/>
                <w:szCs w:val="24"/>
                <w:vertAlign w:val="subscript"/>
              </w:rPr>
              <w:t>1</w:t>
            </w:r>
            <w:r w:rsidRPr="008B3175">
              <w:rPr>
                <w:bCs/>
                <w:color w:val="000000" w:themeColor="text1"/>
                <w:szCs w:val="24"/>
              </w:rPr>
              <w:t xml:space="preserve">: Treasury securities </w:t>
            </w:r>
          </w:p>
          <w:p w14:paraId="275DCD0E"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A</w:t>
            </w:r>
            <w:r w:rsidRPr="008B3175">
              <w:rPr>
                <w:bCs/>
                <w:color w:val="000000" w:themeColor="text1"/>
                <w:szCs w:val="24"/>
                <w:vertAlign w:val="subscript"/>
              </w:rPr>
              <w:t>2</w:t>
            </w:r>
            <w:r w:rsidRPr="008B3175">
              <w:rPr>
                <w:bCs/>
                <w:color w:val="000000" w:themeColor="text1"/>
                <w:szCs w:val="24"/>
              </w:rPr>
              <w:t xml:space="preserve">: Other assets </w:t>
            </w:r>
          </w:p>
        </w:tc>
        <w:tc>
          <w:tcPr>
            <w:tcW w:w="3744"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14:paraId="5490590B"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L</w:t>
            </w:r>
            <w:r w:rsidRPr="008B3175">
              <w:rPr>
                <w:bCs/>
                <w:color w:val="000000" w:themeColor="text1"/>
                <w:szCs w:val="24"/>
                <w:vertAlign w:val="subscript"/>
              </w:rPr>
              <w:t>1</w:t>
            </w:r>
            <w:r w:rsidRPr="008B3175">
              <w:rPr>
                <w:bCs/>
                <w:color w:val="000000" w:themeColor="text1"/>
                <w:szCs w:val="24"/>
              </w:rPr>
              <w:t>: Monetary Liabilities held by banks and the rest of the domestic non-federal sector</w:t>
            </w:r>
          </w:p>
          <w:p w14:paraId="40B4D55C"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L</w:t>
            </w:r>
            <w:r w:rsidRPr="008B3175">
              <w:rPr>
                <w:bCs/>
                <w:color w:val="000000" w:themeColor="text1"/>
                <w:szCs w:val="24"/>
                <w:vertAlign w:val="subscript"/>
              </w:rPr>
              <w:t>2</w:t>
            </w:r>
            <w:r w:rsidRPr="008B3175">
              <w:rPr>
                <w:bCs/>
                <w:color w:val="000000" w:themeColor="text1"/>
                <w:szCs w:val="24"/>
              </w:rPr>
              <w:t>: Monetary Liabilities held by the Treasury</w:t>
            </w:r>
          </w:p>
          <w:p w14:paraId="746A0682" w14:textId="77777777" w:rsidR="0010480C" w:rsidRPr="008B3175" w:rsidRDefault="0010480C" w:rsidP="009002E9">
            <w:pPr>
              <w:spacing w:line="240" w:lineRule="auto"/>
              <w:ind w:firstLine="0"/>
              <w:rPr>
                <w:bCs/>
                <w:color w:val="000000" w:themeColor="text1"/>
                <w:szCs w:val="24"/>
              </w:rPr>
            </w:pPr>
            <w:r w:rsidRPr="00E67159">
              <w:rPr>
                <w:bCs/>
                <w:i/>
                <w:color w:val="000000" w:themeColor="text1"/>
                <w:szCs w:val="24"/>
              </w:rPr>
              <w:t>L</w:t>
            </w:r>
            <w:r w:rsidRPr="008B3175">
              <w:rPr>
                <w:bCs/>
                <w:color w:val="000000" w:themeColor="text1"/>
                <w:szCs w:val="24"/>
                <w:vertAlign w:val="subscript"/>
              </w:rPr>
              <w:t>3</w:t>
            </w:r>
            <w:r w:rsidRPr="008B3175">
              <w:rPr>
                <w:bCs/>
                <w:color w:val="000000" w:themeColor="text1"/>
                <w:szCs w:val="24"/>
              </w:rPr>
              <w:t>: Monetary Liabilities held by others plus net worth</w:t>
            </w:r>
          </w:p>
        </w:tc>
      </w:tr>
    </w:tbl>
    <w:p w14:paraId="6B74C532" w14:textId="77777777" w:rsidR="0010480C" w:rsidRPr="008B3175" w:rsidRDefault="0010480C" w:rsidP="0010480C">
      <w:pPr>
        <w:ind w:firstLine="0"/>
        <w:jc w:val="center"/>
        <w:rPr>
          <w:bCs/>
          <w:color w:val="000000" w:themeColor="text1"/>
          <w:szCs w:val="24"/>
        </w:rPr>
      </w:pPr>
      <w:r w:rsidRPr="003D2901">
        <w:rPr>
          <w:b/>
          <w:bCs/>
          <w:color w:val="000000" w:themeColor="text1"/>
          <w:szCs w:val="24"/>
        </w:rPr>
        <w:t>Figure 4.</w:t>
      </w:r>
      <w:r w:rsidRPr="008B3175">
        <w:rPr>
          <w:bCs/>
          <w:color w:val="000000" w:themeColor="text1"/>
          <w:szCs w:val="24"/>
        </w:rPr>
        <w:t xml:space="preserve"> Simplified Balance Sheet of a Central Bank</w:t>
      </w:r>
    </w:p>
    <w:p w14:paraId="79BE0EFD" w14:textId="77777777" w:rsidR="0010480C" w:rsidRDefault="0010480C" w:rsidP="0010480C">
      <w:pPr>
        <w:ind w:left="720" w:hanging="720"/>
        <w:rPr>
          <w:color w:val="000000" w:themeColor="text1"/>
          <w:szCs w:val="24"/>
        </w:rPr>
      </w:pPr>
    </w:p>
    <w:p w14:paraId="0B51FB9F" w14:textId="77777777" w:rsidR="0010480C" w:rsidRPr="008B3175" w:rsidRDefault="0010480C" w:rsidP="0010480C">
      <w:pPr>
        <w:ind w:firstLine="0"/>
        <w:jc w:val="center"/>
        <w:rPr>
          <w:bCs/>
          <w:color w:val="000000" w:themeColor="text1"/>
          <w:szCs w:val="24"/>
        </w:rPr>
      </w:pPr>
      <w:r w:rsidRPr="008B3175">
        <w:rPr>
          <w:noProof/>
          <w:color w:val="000000" w:themeColor="text1"/>
          <w:szCs w:val="24"/>
        </w:rPr>
        <w:lastRenderedPageBreak/>
        <mc:AlternateContent>
          <mc:Choice Requires="wpg">
            <w:drawing>
              <wp:inline distT="0" distB="0" distL="0" distR="0" wp14:anchorId="19250A07" wp14:editId="3CFE66AA">
                <wp:extent cx="5314467" cy="3833311"/>
                <wp:effectExtent l="0" t="0" r="19685" b="0"/>
                <wp:docPr id="140" name="Group 140"/>
                <wp:cNvGraphicFramePr/>
                <a:graphic xmlns:a="http://schemas.openxmlformats.org/drawingml/2006/main">
                  <a:graphicData uri="http://schemas.microsoft.com/office/word/2010/wordprocessingGroup">
                    <wpg:wgp>
                      <wpg:cNvGrpSpPr/>
                      <wpg:grpSpPr>
                        <a:xfrm>
                          <a:off x="0" y="0"/>
                          <a:ext cx="5314467" cy="3833311"/>
                          <a:chOff x="0" y="0"/>
                          <a:chExt cx="5314467" cy="3833311"/>
                        </a:xfrm>
                      </wpg:grpSpPr>
                      <wps:wsp>
                        <wps:cNvPr id="53" name="Text Box 33"/>
                        <wps:cNvSpPr txBox="1">
                          <a:spLocks noChangeArrowheads="1"/>
                        </wps:cNvSpPr>
                        <wps:spPr bwMode="auto">
                          <a:xfrm>
                            <a:off x="1258784" y="1727860"/>
                            <a:ext cx="1113155"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68384"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s:wsp>
                        <wps:cNvPr id="36" name="Text Box 25"/>
                        <wps:cNvSpPr txBox="1">
                          <a:spLocks noChangeArrowheads="1"/>
                        </wps:cNvSpPr>
                        <wps:spPr bwMode="auto">
                          <a:xfrm>
                            <a:off x="1365662" y="0"/>
                            <a:ext cx="3167936" cy="371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C05D94" w14:textId="77777777" w:rsidR="0010480C" w:rsidRDefault="0010480C" w:rsidP="0010480C">
                              <w:pPr>
                                <w:spacing w:line="240" w:lineRule="auto"/>
                                <w:ind w:firstLine="0"/>
                                <w:jc w:val="center"/>
                              </w:pPr>
                              <w:r>
                                <w:t>Spending of CB Currency</w:t>
                              </w:r>
                            </w:p>
                          </w:txbxContent>
                        </wps:txbx>
                        <wps:bodyPr rot="0" vert="horz" wrap="square" lIns="91440" tIns="45720" rIns="91440" bIns="45720" anchor="t" anchorCtr="0" upright="1">
                          <a:noAutofit/>
                        </wps:bodyPr>
                      </wps:wsp>
                      <wps:wsp>
                        <wps:cNvPr id="37" name="Text Box 26"/>
                        <wps:cNvSpPr txBox="1">
                          <a:spLocks noChangeArrowheads="1"/>
                        </wps:cNvSpPr>
                        <wps:spPr bwMode="auto">
                          <a:xfrm>
                            <a:off x="1638794" y="391885"/>
                            <a:ext cx="2017014" cy="476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2F612" w14:textId="77777777" w:rsidR="0010480C" w:rsidRDefault="0010480C" w:rsidP="0010480C">
                              <w:pPr>
                                <w:spacing w:line="240" w:lineRule="auto"/>
                                <w:ind w:firstLine="0"/>
                                <w:jc w:val="center"/>
                              </w:pPr>
                              <w:r>
                                <w:t>Receipts of CB currency and Bank Currency</w:t>
                              </w:r>
                            </w:p>
                          </w:txbxContent>
                        </wps:txbx>
                        <wps:bodyPr rot="0" vert="horz" wrap="square" lIns="91440" tIns="45720" rIns="91440" bIns="45720" anchor="t" anchorCtr="0" upright="1">
                          <a:noAutofit/>
                        </wps:bodyPr>
                      </wps:wsp>
                      <wps:wsp>
                        <wps:cNvPr id="74" name="Text Box 33"/>
                        <wps:cNvSpPr txBox="1">
                          <a:spLocks noChangeArrowheads="1"/>
                        </wps:cNvSpPr>
                        <wps:spPr bwMode="auto">
                          <a:xfrm>
                            <a:off x="0" y="1727860"/>
                            <a:ext cx="1056005" cy="628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6DB52" w14:textId="77777777" w:rsidR="0010480C" w:rsidRDefault="0010480C" w:rsidP="0010480C">
                              <w:pPr>
                                <w:spacing w:line="240" w:lineRule="auto"/>
                                <w:ind w:firstLine="0"/>
                                <w:jc w:val="center"/>
                              </w:pPr>
                              <w:r>
                                <w:t>Removal of CB Currency</w:t>
                              </w:r>
                            </w:p>
                          </w:txbxContent>
                        </wps:txbx>
                        <wps:bodyPr rot="0" vert="horz" wrap="square" lIns="91440" tIns="45720" rIns="91440" bIns="45720" anchor="t" anchorCtr="0" upright="1">
                          <a:noAutofit/>
                        </wps:bodyPr>
                      </wps:wsp>
                      <wpg:grpSp>
                        <wpg:cNvPr id="124" name="Group 124"/>
                        <wpg:cNvGrpSpPr/>
                        <wpg:grpSpPr>
                          <a:xfrm>
                            <a:off x="777834" y="682831"/>
                            <a:ext cx="1022985" cy="2393950"/>
                            <a:chOff x="0" y="0"/>
                            <a:chExt cx="1022985" cy="2393950"/>
                          </a:xfrm>
                        </wpg:grpSpPr>
                        <wps:wsp>
                          <wps:cNvPr id="56" name="Rectangle 55"/>
                          <wps:cNvSpPr>
                            <a:spLocks noChangeArrowheads="1"/>
                          </wps:cNvSpPr>
                          <wps:spPr bwMode="auto">
                            <a:xfrm>
                              <a:off x="0" y="0"/>
                              <a:ext cx="1022985" cy="2393950"/>
                            </a:xfrm>
                            <a:prstGeom prst="rect">
                              <a:avLst/>
                            </a:prstGeom>
                            <a:solidFill>
                              <a:schemeClr val="bg1">
                                <a:lumMod val="75000"/>
                                <a:lumOff val="0"/>
                                <a:alpha val="25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Straight Arrow Connector 77"/>
                          <wps:cNvCnPr/>
                          <wps:spPr>
                            <a:xfrm>
                              <a:off x="213756" y="593767"/>
                              <a:ext cx="8890" cy="1189990"/>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5" name="Text Box 21"/>
                          <wps:cNvSpPr txBox="1">
                            <a:spLocks noChangeArrowheads="1"/>
                          </wps:cNvSpPr>
                          <wps:spPr bwMode="auto">
                            <a:xfrm>
                              <a:off x="17813" y="53439"/>
                              <a:ext cx="970450" cy="52412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8896E7" w14:textId="77777777" w:rsidR="0010480C" w:rsidRDefault="0010480C" w:rsidP="0010480C">
                                <w:pPr>
                                  <w:spacing w:line="240" w:lineRule="auto"/>
                                  <w:ind w:firstLine="0"/>
                                  <w:jc w:val="center"/>
                                </w:pPr>
                                <w:r>
                                  <w:t>U.S. Treasury</w:t>
                                </w:r>
                              </w:p>
                            </w:txbxContent>
                          </wps:txbx>
                          <wps:bodyPr rot="0" vert="horz" wrap="square" lIns="91440" tIns="45720" rIns="91440" bIns="45720" anchor="t" anchorCtr="0" upright="1">
                            <a:noAutofit/>
                          </wps:bodyPr>
                        </wps:wsp>
                        <wps:wsp>
                          <wps:cNvPr id="121" name="Straight Arrow Connector 121"/>
                          <wps:cNvCnPr/>
                          <wps:spPr>
                            <a:xfrm>
                              <a:off x="575953" y="587829"/>
                              <a:ext cx="8890" cy="1189990"/>
                            </a:xfrm>
                            <a:prstGeom prst="straightConnector1">
                              <a:avLst/>
                            </a:prstGeom>
                            <a:ln w="9525">
                              <a:solidFill>
                                <a:schemeClr val="tx1"/>
                              </a:solidFill>
                              <a:headEnd type="arrow"/>
                              <a:tailEnd type="none"/>
                            </a:ln>
                          </wps:spPr>
                          <wps:style>
                            <a:lnRef idx="1">
                              <a:schemeClr val="accent1"/>
                            </a:lnRef>
                            <a:fillRef idx="0">
                              <a:schemeClr val="accent1"/>
                            </a:fillRef>
                            <a:effectRef idx="0">
                              <a:schemeClr val="accent1"/>
                            </a:effectRef>
                            <a:fontRef idx="minor">
                              <a:schemeClr val="tx1"/>
                            </a:fontRef>
                          </wps:style>
                          <wps:bodyPr/>
                        </wps:wsp>
                        <wps:wsp>
                          <wps:cNvPr id="38" name="Text Box 29"/>
                          <wps:cNvSpPr txBox="1">
                            <a:spLocks noChangeArrowheads="1"/>
                          </wps:cNvSpPr>
                          <wps:spPr bwMode="auto">
                            <a:xfrm>
                              <a:off x="29688" y="1781299"/>
                              <a:ext cx="970450" cy="52412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20C02" w14:textId="77777777" w:rsidR="0010480C" w:rsidRDefault="0010480C" w:rsidP="0010480C">
                                <w:pPr>
                                  <w:spacing w:line="240" w:lineRule="auto"/>
                                  <w:ind w:firstLine="0"/>
                                  <w:jc w:val="center"/>
                                </w:pPr>
                                <w:r>
                                  <w:t>Federal Reserve</w:t>
                                </w:r>
                              </w:p>
                            </w:txbxContent>
                          </wps:txbx>
                          <wps:bodyPr rot="0" vert="horz" wrap="square" lIns="91440" tIns="45720" rIns="91440" bIns="45720" anchor="t" anchorCtr="0" upright="1">
                            <a:noAutofit/>
                          </wps:bodyPr>
                        </wps:wsp>
                      </wpg:grpSp>
                      <wps:wsp>
                        <wps:cNvPr id="59" name="Text Box 30"/>
                        <wps:cNvSpPr txBox="1">
                          <a:spLocks noChangeArrowheads="1"/>
                        </wps:cNvSpPr>
                        <wps:spPr bwMode="auto">
                          <a:xfrm>
                            <a:off x="3431969" y="742208"/>
                            <a:ext cx="970517" cy="524128"/>
                          </a:xfrm>
                          <a:prstGeom prst="rect">
                            <a:avLst/>
                          </a:prstGeom>
                          <a:solidFill>
                            <a:srgbClr val="FFFFFF"/>
                          </a:solidFill>
                          <a:ln w="9525">
                            <a:solidFill>
                              <a:srgbClr val="000000"/>
                            </a:solidFill>
                            <a:miter lim="800000"/>
                            <a:headEnd/>
                            <a:tailEnd/>
                          </a:ln>
                        </wps:spPr>
                        <wps:txbx>
                          <w:txbxContent>
                            <w:p w14:paraId="5B639EBD" w14:textId="77777777" w:rsidR="0010480C" w:rsidRPr="007D2547" w:rsidRDefault="0010480C" w:rsidP="0010480C">
                              <w:pPr>
                                <w:spacing w:line="240" w:lineRule="auto"/>
                                <w:ind w:firstLine="0"/>
                                <w:jc w:val="center"/>
                                <w:rPr>
                                  <w:sz w:val="22"/>
                                  <w:szCs w:val="22"/>
                                </w:rPr>
                              </w:pPr>
                              <w:r w:rsidRPr="007D2547">
                                <w:rPr>
                                  <w:sz w:val="22"/>
                                  <w:szCs w:val="22"/>
                                </w:rPr>
                                <w:t>Domestic non-financial</w:t>
                              </w:r>
                            </w:p>
                          </w:txbxContent>
                        </wps:txbx>
                        <wps:bodyPr rot="0" vert="horz" wrap="square" lIns="91440" tIns="45720" rIns="91440" bIns="45720" anchor="t" anchorCtr="0" upright="1">
                          <a:noAutofit/>
                        </wps:bodyPr>
                      </wps:wsp>
                      <wps:wsp>
                        <wps:cNvPr id="70" name="Text Box 33"/>
                        <wps:cNvSpPr txBox="1">
                          <a:spLocks noChangeArrowheads="1"/>
                        </wps:cNvSpPr>
                        <wps:spPr bwMode="auto">
                          <a:xfrm>
                            <a:off x="4067299" y="1454727"/>
                            <a:ext cx="1113727" cy="638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D95CC" w14:textId="77777777" w:rsidR="0010480C" w:rsidRDefault="0010480C" w:rsidP="0010480C">
                              <w:pPr>
                                <w:spacing w:line="240" w:lineRule="auto"/>
                                <w:ind w:firstLine="0"/>
                                <w:jc w:val="center"/>
                              </w:pPr>
                              <w:r>
                                <w:t>Injection of CB and Bank Currency</w:t>
                              </w:r>
                            </w:p>
                          </w:txbxContent>
                        </wps:txbx>
                        <wps:bodyPr rot="0" vert="horz" wrap="square" lIns="91440" tIns="45720" rIns="91440" bIns="45720" anchor="t" anchorCtr="0" upright="1">
                          <a:noAutofit/>
                        </wps:bodyPr>
                      </wps:wsp>
                      <wps:wsp>
                        <wps:cNvPr id="63" name="Straight Arrow Connector 63"/>
                        <wps:cNvCnPr/>
                        <wps:spPr>
                          <a:xfrm>
                            <a:off x="3806042" y="1276598"/>
                            <a:ext cx="9519" cy="1190605"/>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cNvPr id="76" name="Group 76"/>
                        <wpg:cNvGrpSpPr/>
                        <wpg:grpSpPr>
                          <a:xfrm>
                            <a:off x="1205345" y="243444"/>
                            <a:ext cx="4109122" cy="2507062"/>
                            <a:chOff x="0" y="0"/>
                            <a:chExt cx="4111695" cy="2507103"/>
                          </a:xfrm>
                        </wpg:grpSpPr>
                        <wps:wsp>
                          <wps:cNvPr id="61" name="AutoShape 32"/>
                          <wps:cNvSpPr>
                            <a:spLocks/>
                          </wps:cNvSpPr>
                          <wps:spPr bwMode="auto">
                            <a:xfrm rot="16200000" flipH="1">
                              <a:off x="1226663" y="-1226663"/>
                              <a:ext cx="485140" cy="2938465"/>
                            </a:xfrm>
                            <a:prstGeom prst="leftBracket">
                              <a:avLst>
                                <a:gd name="adj" fmla="val 0"/>
                              </a:avLst>
                            </a:prstGeom>
                            <a:noFill/>
                            <a:ln w="9525">
                              <a:solidFill>
                                <a:srgbClr val="000000"/>
                              </a:solidFill>
                              <a:round/>
                              <a:headEnd type="arrow" w="med" len="med"/>
                              <a:tailEnd type="none"/>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3" name="Group 73"/>
                          <wpg:cNvGrpSpPr/>
                          <wpg:grpSpPr>
                            <a:xfrm>
                              <a:off x="2941163" y="259203"/>
                              <a:ext cx="1170532" cy="2247900"/>
                              <a:chOff x="0" y="-34"/>
                              <a:chExt cx="1160201" cy="2247900"/>
                            </a:xfrm>
                          </wpg:grpSpPr>
                          <wps:wsp>
                            <wps:cNvPr id="69" name="Right Bracket 69"/>
                            <wps:cNvSpPr/>
                            <wps:spPr>
                              <a:xfrm>
                                <a:off x="276147" y="-34"/>
                                <a:ext cx="884054" cy="2247900"/>
                              </a:xfrm>
                              <a:prstGeom prst="rightBracket">
                                <a:avLst>
                                  <a:gd name="adj" fmla="val 0"/>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Straight Connector 72"/>
                            <wps:cNvCnPr/>
                            <wps:spPr>
                              <a:xfrm>
                                <a:off x="0" y="0"/>
                                <a:ext cx="35661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64" name="Straight Arrow Connector 64"/>
                        <wps:cNvCnPr/>
                        <wps:spPr>
                          <a:xfrm>
                            <a:off x="4162301" y="1276598"/>
                            <a:ext cx="9519" cy="1190605"/>
                          </a:xfrm>
                          <a:prstGeom prst="straightConnector1">
                            <a:avLst/>
                          </a:prstGeom>
                          <a:ln w="9525">
                            <a:solidFill>
                              <a:schemeClr val="tx1"/>
                            </a:solidFill>
                            <a:headEnd type="arrow"/>
                            <a:tailEnd type="none"/>
                          </a:ln>
                        </wps:spPr>
                        <wps:style>
                          <a:lnRef idx="1">
                            <a:schemeClr val="accent1"/>
                          </a:lnRef>
                          <a:fillRef idx="0">
                            <a:schemeClr val="accent1"/>
                          </a:fillRef>
                          <a:effectRef idx="0">
                            <a:schemeClr val="accent1"/>
                          </a:effectRef>
                          <a:fontRef idx="minor">
                            <a:schemeClr val="tx1"/>
                          </a:fontRef>
                        </wps:style>
                        <wps:bodyPr/>
                      </wps:wsp>
                      <wps:wsp>
                        <wps:cNvPr id="71" name="Text Box 33"/>
                        <wps:cNvSpPr txBox="1">
                          <a:spLocks noChangeArrowheads="1"/>
                        </wps:cNvSpPr>
                        <wps:spPr bwMode="auto">
                          <a:xfrm>
                            <a:off x="2826327" y="1454727"/>
                            <a:ext cx="1056613" cy="62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8847B" w14:textId="77777777" w:rsidR="0010480C" w:rsidRDefault="0010480C" w:rsidP="0010480C">
                              <w:pPr>
                                <w:spacing w:line="240" w:lineRule="auto"/>
                                <w:ind w:firstLine="0"/>
                                <w:jc w:val="center"/>
                              </w:pPr>
                              <w:r>
                                <w:t>Removal of CB and Bank Currency</w:t>
                              </w:r>
                            </w:p>
                          </w:txbxContent>
                        </wps:txbx>
                        <wps:bodyPr rot="0" vert="horz" wrap="square" lIns="91440" tIns="45720" rIns="91440" bIns="45720" anchor="t" anchorCtr="0" upright="1">
                          <a:noAutofit/>
                        </wps:bodyPr>
                      </wps:wsp>
                      <wpg:grpSp>
                        <wpg:cNvPr id="34" name="Group 34"/>
                        <wpg:cNvGrpSpPr/>
                        <wpg:grpSpPr>
                          <a:xfrm>
                            <a:off x="1769423" y="801585"/>
                            <a:ext cx="1676163" cy="1743177"/>
                            <a:chOff x="1" y="-4833"/>
                            <a:chExt cx="1672016" cy="1502588"/>
                          </a:xfrm>
                        </wpg:grpSpPr>
                        <wps:wsp>
                          <wps:cNvPr id="66" name="Elbow Connector 66"/>
                          <wps:cNvCnPr/>
                          <wps:spPr>
                            <a:xfrm>
                              <a:off x="544152" y="0"/>
                              <a:ext cx="1127865" cy="1497755"/>
                            </a:xfrm>
                            <a:prstGeom prst="bentConnector3">
                              <a:avLst>
                                <a:gd name="adj1" fmla="val 36538"/>
                              </a:avLst>
                            </a:prstGeom>
                            <a:ln w="9525">
                              <a:solidFill>
                                <a:schemeClr val="tx1"/>
                              </a:solidFill>
                              <a:headEnd type="non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wps:spPr>
                            <a:xfrm flipH="1">
                              <a:off x="1" y="-4833"/>
                              <a:ext cx="1666362" cy="4833"/>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19" name="Elbow Connector 19"/>
                        <wps:cNvCnPr/>
                        <wps:spPr>
                          <a:xfrm>
                            <a:off x="1775361" y="1163782"/>
                            <a:ext cx="1663815" cy="1608076"/>
                          </a:xfrm>
                          <a:prstGeom prst="bentConnector3">
                            <a:avLst>
                              <a:gd name="adj1" fmla="val 45847"/>
                            </a:avLst>
                          </a:prstGeom>
                          <a:ln w="9525">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42" name="Text Box 33"/>
                        <wps:cNvSpPr txBox="1">
                          <a:spLocks noChangeArrowheads="1"/>
                        </wps:cNvSpPr>
                        <wps:spPr bwMode="auto">
                          <a:xfrm>
                            <a:off x="1591294" y="1205346"/>
                            <a:ext cx="1056005" cy="52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F4691" w14:textId="77777777" w:rsidR="0010480C" w:rsidRDefault="0010480C" w:rsidP="0010480C">
                              <w:pPr>
                                <w:spacing w:line="240" w:lineRule="auto"/>
                                <w:ind w:firstLine="0"/>
                                <w:jc w:val="center"/>
                              </w:pPr>
                              <w:r>
                                <w:t>TT&amp;Ls-TGA Transfers</w:t>
                              </w:r>
                            </w:p>
                          </w:txbxContent>
                        </wps:txbx>
                        <wps:bodyPr rot="0" vert="horz" wrap="square" lIns="91440" tIns="45720" rIns="91440" bIns="45720" anchor="t" anchorCtr="0" upright="1">
                          <a:noAutofit/>
                        </wps:bodyPr>
                      </wps:wsp>
                      <wps:wsp>
                        <wps:cNvPr id="39" name="Text Box 30"/>
                        <wps:cNvSpPr txBox="1">
                          <a:spLocks noChangeArrowheads="1"/>
                        </wps:cNvSpPr>
                        <wps:spPr bwMode="auto">
                          <a:xfrm>
                            <a:off x="3437906" y="2464130"/>
                            <a:ext cx="970450" cy="524128"/>
                          </a:xfrm>
                          <a:prstGeom prst="rect">
                            <a:avLst/>
                          </a:prstGeom>
                          <a:solidFill>
                            <a:srgbClr val="FFFFFF"/>
                          </a:solidFill>
                          <a:ln w="9525">
                            <a:solidFill>
                              <a:srgbClr val="000000"/>
                            </a:solidFill>
                            <a:miter lim="800000"/>
                            <a:headEnd/>
                            <a:tailEnd/>
                          </a:ln>
                        </wps:spPr>
                        <wps:txbx>
                          <w:txbxContent>
                            <w:p w14:paraId="3842E106" w14:textId="77777777" w:rsidR="0010480C" w:rsidRPr="007D2547" w:rsidRDefault="0010480C" w:rsidP="0010480C">
                              <w:pPr>
                                <w:spacing w:line="240" w:lineRule="auto"/>
                                <w:ind w:firstLine="0"/>
                                <w:jc w:val="center"/>
                                <w:rPr>
                                  <w:szCs w:val="24"/>
                                </w:rPr>
                              </w:pPr>
                              <w:r w:rsidRPr="007D2547">
                                <w:rPr>
                                  <w:szCs w:val="24"/>
                                </w:rPr>
                                <w:t>Domestic Financial</w:t>
                              </w:r>
                            </w:p>
                          </w:txbxContent>
                        </wps:txbx>
                        <wps:bodyPr rot="0" vert="horz" wrap="square" lIns="91440" tIns="45720" rIns="91440" bIns="45720" anchor="t" anchorCtr="0" upright="1">
                          <a:noAutofit/>
                        </wps:bodyPr>
                      </wps:wsp>
                      <wps:wsp>
                        <wps:cNvPr id="40" name="Text Box 33"/>
                        <wps:cNvSpPr txBox="1">
                          <a:spLocks noChangeArrowheads="1"/>
                        </wps:cNvSpPr>
                        <wps:spPr bwMode="auto">
                          <a:xfrm>
                            <a:off x="1674421" y="3461657"/>
                            <a:ext cx="1969443" cy="371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F6D6E"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s:wsp>
                        <wps:cNvPr id="122" name="Text Box 33"/>
                        <wps:cNvSpPr txBox="1">
                          <a:spLocks noChangeArrowheads="1"/>
                        </wps:cNvSpPr>
                        <wps:spPr bwMode="auto">
                          <a:xfrm>
                            <a:off x="855023" y="1787237"/>
                            <a:ext cx="655955"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61563" w14:textId="77777777" w:rsidR="0010480C" w:rsidRPr="007B5279" w:rsidRDefault="0010480C" w:rsidP="0010480C">
                              <w:pPr>
                                <w:spacing w:line="240" w:lineRule="auto"/>
                                <w:ind w:firstLine="0"/>
                                <w:jc w:val="center"/>
                                <w:rPr>
                                  <w:i/>
                                  <w:sz w:val="16"/>
                                  <w:szCs w:val="16"/>
                                </w:rPr>
                              </w:pPr>
                              <w:r w:rsidRPr="007B5279">
                                <w:rPr>
                                  <w:i/>
                                  <w:sz w:val="16"/>
                                  <w:szCs w:val="16"/>
                                </w:rPr>
                                <w:t>No net injection</w:t>
                              </w:r>
                            </w:p>
                          </w:txbxContent>
                        </wps:txbx>
                        <wps:bodyPr rot="0" vert="horz" wrap="square" lIns="91440" tIns="45720" rIns="91440" bIns="45720" anchor="t" anchorCtr="0" upright="1">
                          <a:noAutofit/>
                        </wps:bodyPr>
                      </wps:wsp>
                      <wps:wsp>
                        <wps:cNvPr id="57" name="AutoShape 32"/>
                        <wps:cNvSpPr>
                          <a:spLocks/>
                        </wps:cNvSpPr>
                        <wps:spPr bwMode="auto">
                          <a:xfrm rot="16200000">
                            <a:off x="2383972" y="1742704"/>
                            <a:ext cx="502912" cy="3006493"/>
                          </a:xfrm>
                          <a:prstGeom prst="leftBracket">
                            <a:avLst>
                              <a:gd name="adj" fmla="val 0"/>
                            </a:avLst>
                          </a:prstGeom>
                          <a:noFill/>
                          <a:ln w="9525">
                            <a:solidFill>
                              <a:srgbClr val="000000"/>
                            </a:solidFill>
                            <a:round/>
                            <a:headEnd type="arrow" w="med" len="med"/>
                            <a:tailEnd type="none"/>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utoShape 32"/>
                        <wps:cNvSpPr>
                          <a:spLocks/>
                        </wps:cNvSpPr>
                        <wps:spPr bwMode="auto">
                          <a:xfrm rot="16200000">
                            <a:off x="2535382" y="1917865"/>
                            <a:ext cx="219816" cy="2369041"/>
                          </a:xfrm>
                          <a:prstGeom prst="leftBracket">
                            <a:avLst>
                              <a:gd name="adj" fmla="val 0"/>
                            </a:avLst>
                          </a:prstGeom>
                          <a:noFill/>
                          <a:ln w="9525">
                            <a:solidFill>
                              <a:srgbClr val="000000"/>
                            </a:solidFill>
                            <a:round/>
                            <a:headEnd type="none" w="lg" len="med"/>
                            <a:tailEnd type="arrow"/>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34"/>
                        <wps:cNvSpPr txBox="1">
                          <a:spLocks noChangeArrowheads="1"/>
                        </wps:cNvSpPr>
                        <wps:spPr bwMode="auto">
                          <a:xfrm>
                            <a:off x="1638795" y="2962894"/>
                            <a:ext cx="2017014" cy="371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F5DB1" w14:textId="77777777" w:rsidR="0010480C" w:rsidRDefault="0010480C" w:rsidP="0010480C">
                              <w:pPr>
                                <w:spacing w:line="240" w:lineRule="auto"/>
                                <w:ind w:firstLine="0"/>
                                <w:jc w:val="center"/>
                              </w:pPr>
                              <w:r>
                                <w:t>Removal of CB Currency</w:t>
                              </w:r>
                            </w:p>
                          </w:txbxContent>
                        </wps:txbx>
                        <wps:bodyPr rot="0" vert="horz" wrap="square" lIns="91440" tIns="45720" rIns="91440" bIns="45720" anchor="t" anchorCtr="0" upright="1">
                          <a:noAutofit/>
                        </wps:bodyPr>
                      </wps:wsp>
                    </wpg:wgp>
                  </a:graphicData>
                </a:graphic>
              </wp:inline>
            </w:drawing>
          </mc:Choice>
          <mc:Fallback>
            <w:pict>
              <v:group w14:anchorId="19250A07" id="Group 140" o:spid="_x0000_s1058" style="width:418.45pt;height:301.85pt;mso-position-horizontal-relative:char;mso-position-vertical-relative:line" coordsize="53144,38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">
                <v:shape id="Text Box 33" o:spid="_x0000_s1059" type="#_x0000_t202" style="position:absolute;left:12587;top:17278;width:11132;height:6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72168384" w14:textId="77777777" w:rsidR="0010480C" w:rsidRDefault="0010480C" w:rsidP="0010480C">
                        <w:pPr>
                          <w:spacing w:line="240" w:lineRule="auto"/>
                          <w:ind w:firstLine="0"/>
                          <w:jc w:val="center"/>
                        </w:pPr>
                        <w:r>
                          <w:t>Injection of CB Currency</w:t>
                        </w:r>
                      </w:p>
                    </w:txbxContent>
                  </v:textbox>
                </v:shape>
                <v:shape id="Text Box 25" o:spid="_x0000_s1060" type="#_x0000_t202" style="position:absolute;left:13656;width:31679;height: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14:paraId="64C05D94" w14:textId="77777777" w:rsidR="0010480C" w:rsidRDefault="0010480C" w:rsidP="0010480C">
                        <w:pPr>
                          <w:spacing w:line="240" w:lineRule="auto"/>
                          <w:ind w:firstLine="0"/>
                          <w:jc w:val="center"/>
                        </w:pPr>
                        <w:r>
                          <w:t>Spending of CB Currency</w:t>
                        </w:r>
                      </w:p>
                    </w:txbxContent>
                  </v:textbox>
                </v:shape>
                <v:shape id="Text Box 26" o:spid="_x0000_s1061" type="#_x0000_t202" style="position:absolute;left:16387;top:3918;width:20171;height:4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42D2F612" w14:textId="77777777" w:rsidR="0010480C" w:rsidRDefault="0010480C" w:rsidP="0010480C">
                        <w:pPr>
                          <w:spacing w:line="240" w:lineRule="auto"/>
                          <w:ind w:firstLine="0"/>
                          <w:jc w:val="center"/>
                        </w:pPr>
                        <w:r>
                          <w:t>Receipts of CB currency and Bank Currency</w:t>
                        </w:r>
                      </w:p>
                    </w:txbxContent>
                  </v:textbox>
                </v:shape>
                <v:shape id="Text Box 33" o:spid="_x0000_s1062" type="#_x0000_t202" style="position:absolute;top:17278;width:10560;height:6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14:paraId="3236DB52" w14:textId="77777777" w:rsidR="0010480C" w:rsidRDefault="0010480C" w:rsidP="0010480C">
                        <w:pPr>
                          <w:spacing w:line="240" w:lineRule="auto"/>
                          <w:ind w:firstLine="0"/>
                          <w:jc w:val="center"/>
                        </w:pPr>
                        <w:r>
                          <w:t>Removal of CB Currency</w:t>
                        </w:r>
                      </w:p>
                    </w:txbxContent>
                  </v:textbox>
                </v:shape>
                <v:group id="Group 124" o:spid="_x0000_s1063" style="position:absolute;left:7778;top:6828;width:10230;height:23939" coordsize="10229,239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rect id="Rectangle 55" o:spid="_x0000_s1064" style="position:absolute;width:10229;height:23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PJcMUA&#10;AADbAAAADwAAAGRycy9kb3ducmV2LnhtbESPQWvCQBSE70L/w/IK3nTTQrVGVxFLMVARGj3o7Zl9&#10;TdLuvg3Zrab/visIHoeZ+YaZLTprxJlaXztW8DRMQBAXTtdcKtjv3gevIHxA1mgck4I/8rCYP/Rm&#10;mGp34U8656EUEcI+RQVVCE0qpS8qsuiHriGO3pdrLYYo21LqFi8Rbo18TpKRtFhzXKiwoVVFxU/+&#10;axWYj+btdDhsjTuO19n3Jpvk4zoo1X/sllMQgbpwD9/amVbwMoLrl/gD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Y8lwxQAAANsAAAAPAAAAAAAAAAAAAAAAAJgCAABkcnMv&#10;ZG93bnJldi54bWxQSwUGAAAAAAQABAD1AAAAigMAAAAA&#10;" fillcolor="#bfbfbf [2412]" stroked="f">
                    <v:fill opacity="16448f"/>
                  </v:rect>
                  <v:shape id="Straight Arrow Connector 77" o:spid="_x0000_s1065" type="#_x0000_t32" style="position:absolute;left:2137;top:5937;width:89;height:119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0dcUAAADbAAAADwAAAGRycy9kb3ducmV2LnhtbESPQWvCQBSE7wX/w/KE3urGUmqNWUVs&#10;pYIHafTg8ZF9yUazb9Psqum/7wqFHoeZ+YbJFr1txJU6XztWMB4lIIgLp2uuFBz266c3ED4ga2wc&#10;k4If8rCYDx4yTLW78Rdd81CJCGGfogITQptK6QtDFv3ItcTRK11nMUTZVVJ3eItw28jnJHmVFmuO&#10;CwZbWhkqzvnFKtjS8fvz472c5knxwrTb98vNySj1OOyXMxCB+vAf/mtvtILJBO5f4g+Q8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0dcUAAADbAAAADwAAAAAAAAAA&#10;AAAAAAChAgAAZHJzL2Rvd25yZXYueG1sUEsFBgAAAAAEAAQA+QAAAJMDAAAAAA==&#10;" strokecolor="black [3213]">
                    <v:stroke endarrow="open" joinstyle="miter"/>
                  </v:shape>
                  <v:shape id="Text Box 21" o:spid="_x0000_s1066" type="#_x0000_t202" style="position:absolute;left:178;top:534;width:9704;height:5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IBwsUA&#10;AADbAAAADwAAAGRycy9kb3ducmV2LnhtbESPS2/CMBCE75X6H6ytxK04JSqPNAZVBaQeIbyu23jz&#10;UON1FBtI++vrSkgcR7PzzU666E0jLtS52rKCl2EEgji3uuZSwX63fp6CcB5ZY2OZFPyQg8X88SHF&#10;RNsrb+mS+VIECLsEFVTet4mULq/IoBvaljh4he0M+iC7UuoOrwFuGjmKorE0WHNoqLClj4ry7+xs&#10;whuj0z5ebjKaTPArXq5+D7Pi2Cg1eOrf30B46v39+Jb+1AriV/jfEgA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gHCxQAAANsAAAAPAAAAAAAAAAAAAAAAAJgCAABkcnMv&#10;ZG93bnJldi54bWxQSwUGAAAAAAQABAD1AAAAigMAAAAA&#10;" filled="f">
                    <v:textbox>
                      <w:txbxContent>
                        <w:p w14:paraId="7D8896E7" w14:textId="77777777" w:rsidR="0010480C" w:rsidRDefault="0010480C" w:rsidP="0010480C">
                          <w:pPr>
                            <w:spacing w:line="240" w:lineRule="auto"/>
                            <w:ind w:firstLine="0"/>
                            <w:jc w:val="center"/>
                          </w:pPr>
                          <w:r>
                            <w:t>U.S. Treasury</w:t>
                          </w:r>
                        </w:p>
                      </w:txbxContent>
                    </v:textbox>
                  </v:shape>
                  <v:shape id="Straight Arrow Connector 121" o:spid="_x0000_s1067" type="#_x0000_t32" style="position:absolute;left:5759;top:5878;width:89;height:119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PElsMAAADcAAAADwAAAGRycy9kb3ducmV2LnhtbERP3WrCMBS+H+wdwhF2M2ba4mRUo4zB&#10;ZGMDtfoAh+bYFJuTksTavb0ZDHZ3Pr7fs1yPthMD+dA6VpBPMxDEtdMtNwqOh/enFxAhImvsHJOC&#10;HwqwXt3fLbHU7sp7GqrYiBTCoUQFJsa+lDLUhiyGqeuJE3dy3mJM0DdSe7ymcNvJIsvm0mLLqcFg&#10;T2+G6nN1sQr2ldl+P38V889NdsmLzTB79Dun1MNkfF2AiDTGf/Gf+0On+UUOv8+kC+T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DxJbDAAAA3AAAAA8AAAAAAAAAAAAA&#10;AAAAoQIAAGRycy9kb3ducmV2LnhtbFBLBQYAAAAABAAEAPkAAACRAwAAAAA=&#10;" strokecolor="black [3213]">
                    <v:stroke startarrow="open" joinstyle="miter"/>
                  </v:shape>
                  <v:shape id="Text Box 29" o:spid="_x0000_s1068" type="#_x0000_t202" style="position:absolute;left:296;top:17812;width:9705;height:5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OuXMQA&#10;AADbAAAADwAAAGRycy9kb3ducmV2LnhtbESPTW/CMAyG75P4D5GRdhvpqDRGR0AINmlH1vFx9RrT&#10;Vmucqsmg8OvxYRJH6/X7+PFs0btGnagLtWcDz6MEFHHhbc2lge33x9MrqBCRLTaeycCFAizmg4cZ&#10;Ztaf+YtOeSyVQDhkaKCKsc20DkVFDsPIt8SSHX3nMMrYldp2eBa4a/Q4SV60w5rlQoUtrSoqfvM/&#10;JxrjwzZdb3KaTPAnXb9fd9PjvjHmcdgv30BF6uN9+b/9aQ2kIiu/CAD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zrlzEAAAA2wAAAA8AAAAAAAAAAAAAAAAAmAIAAGRycy9k&#10;b3ducmV2LnhtbFBLBQYAAAAABAAEAPUAAACJAwAAAAA=&#10;" filled="f">
                    <v:textbox>
                      <w:txbxContent>
                        <w:p w14:paraId="7C120C02" w14:textId="77777777" w:rsidR="0010480C" w:rsidRDefault="0010480C" w:rsidP="0010480C">
                          <w:pPr>
                            <w:spacing w:line="240" w:lineRule="auto"/>
                            <w:ind w:firstLine="0"/>
                            <w:jc w:val="center"/>
                          </w:pPr>
                          <w:r>
                            <w:t>Federal Reserve</w:t>
                          </w:r>
                        </w:p>
                      </w:txbxContent>
                    </v:textbox>
                  </v:shape>
                </v:group>
                <v:shape id="Text Box 30" o:spid="_x0000_s1069" type="#_x0000_t202" style="position:absolute;left:34319;top:7422;width:9705;height:5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14:paraId="5B639EBD" w14:textId="77777777" w:rsidR="0010480C" w:rsidRPr="007D2547" w:rsidRDefault="0010480C" w:rsidP="0010480C">
                        <w:pPr>
                          <w:spacing w:line="240" w:lineRule="auto"/>
                          <w:ind w:firstLine="0"/>
                          <w:jc w:val="center"/>
                          <w:rPr>
                            <w:sz w:val="22"/>
                            <w:szCs w:val="22"/>
                          </w:rPr>
                        </w:pPr>
                        <w:r w:rsidRPr="007D2547">
                          <w:rPr>
                            <w:sz w:val="22"/>
                            <w:szCs w:val="22"/>
                          </w:rPr>
                          <w:t>Domestic non-financial</w:t>
                        </w:r>
                      </w:p>
                    </w:txbxContent>
                  </v:textbox>
                </v:shape>
                <v:shape id="Text Box 33" o:spid="_x0000_s1070" type="#_x0000_t202" style="position:absolute;left:40672;top:14547;width:11138;height:6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14:paraId="17CD95CC" w14:textId="77777777" w:rsidR="0010480C" w:rsidRDefault="0010480C" w:rsidP="0010480C">
                        <w:pPr>
                          <w:spacing w:line="240" w:lineRule="auto"/>
                          <w:ind w:firstLine="0"/>
                          <w:jc w:val="center"/>
                        </w:pPr>
                        <w:r>
                          <w:t>Injection of CB and Bank Currency</w:t>
                        </w:r>
                      </w:p>
                    </w:txbxContent>
                  </v:textbox>
                </v:shape>
                <v:shape id="Straight Arrow Connector 63" o:spid="_x0000_s1071" type="#_x0000_t32" style="position:absolute;left:38060;top:12765;width:95;height:119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1kq8UAAADbAAAADwAAAGRycy9kb3ducmV2LnhtbESPQWvCQBSE7wX/w/KE3urGtkiNWUVs&#10;pYIHafTg8ZF9yUazb9Psqum/7wqFHoeZ+YbJFr1txJU6XztWMB4lIIgLp2uuFBz266c3ED4ga2wc&#10;k4If8rCYDx4yTLW78Rdd81CJCGGfogITQptK6QtDFv3ItcTRK11nMUTZVVJ3eItw28jnJJlIizXH&#10;BYMtrQwV5/xiFWzp+P358V5O86R4Zdrt++XmZJR6HPbLGYhAffgP/7U3WsHkBe5f4g+Q8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11kq8UAAADbAAAADwAAAAAAAAAA&#10;AAAAAAChAgAAZHJzL2Rvd25yZXYueG1sUEsFBgAAAAAEAAQA+QAAAJMDAAAAAA==&#10;" strokecolor="black [3213]">
                  <v:stroke endarrow="open" joinstyle="miter"/>
                </v:shape>
                <v:group id="Group 76" o:spid="_x0000_s1072" style="position:absolute;left:12053;top:2434;width:41091;height:25071" coordsize="41116,250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AutoShape 32" o:spid="_x0000_s1073" type="#_x0000_t85" style="position:absolute;left:12266;top:-12266;width:4851;height:29384;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a1AcMA&#10;AADbAAAADwAAAGRycy9kb3ducmV2LnhtbESPQWvCQBSE70L/w/IK3nQTC8FG19AWi54K2l56e2Rf&#10;ssHs2zS7avTXuwXB4zAz3zDLYrCtOFHvG8cK0mkCgrh0uuFawc/352QOwgdkja1jUnAhD8XqabTE&#10;XLsz7+i0D7WIEPY5KjAhdLmUvjRk0U9dRxy9yvUWQ5R9LXWP5wi3rZwlSSYtNhwXDHb0Yag87I9W&#10;wYuZf+Grmf3Wf1eqbJXg+2adKTV+Ht4WIAIN4RG+t7daQZbC/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a1AcMAAADbAAAADwAAAAAAAAAAAAAAAACYAgAAZHJzL2Rv&#10;d25yZXYueG1sUEsFBgAAAAAEAAQA9QAAAIgDAAAAAA==&#10;" adj="0">
                    <v:stroke startarrow="open"/>
                  </v:shape>
                  <v:group id="Group 73" o:spid="_x0000_s1074" style="position:absolute;left:29411;top:2592;width:11705;height:22479" coordorigin="" coordsize="11602,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69" o:spid="_x0000_s1075" type="#_x0000_t86" style="position:absolute;left:2761;width:8841;height:224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8bZ8QA&#10;AADbAAAADwAAAGRycy9kb3ducmV2LnhtbESPQWsCMRSE7wX/Q3iF3mpWD2JXs0urWESEUtuLt0fy&#10;3N26eVmSuK7/3hQKPQ4z8w2zLAfbip58aBwrmIwzEMTamYYrBd9fm+c5iBCRDbaOScGNApTF6GGJ&#10;uXFX/qT+ECuRIBxyVFDH2OVSBl2TxTB2HXHyTs5bjEn6ShqP1wS3rZxm2UxabDgt1NjRqiZ9Plys&#10;gjXNfzS/ad3v/Xm9ez+etpPNh1JPj8PrAkSkIf6H/9pbo2D2Ar9f0g+Q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PG2fEAAAA2wAAAA8AAAAAAAAAAAAAAAAAmAIAAGRycy9k&#10;b3ducmV2LnhtbFBLBQYAAAAABAAEAPUAAACJAwAAAAA=&#10;" adj="0" strokecolor="black [3213]">
                      <v:stroke endarrow="open" joinstyle="miter"/>
                    </v:shape>
                    <v:line id="Straight Connector 72" o:spid="_x0000_s1076" style="position:absolute;visibility:visible;mso-wrap-style:square" from="0,0" to="3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3EWcMAAADbAAAADwAAAGRycy9kb3ducmV2LnhtbESPUWsCMRCE3wX/Q1jBN83VllZOo6hF&#10;6kNBavsD1st6d/SyOZJVr/31TUHwcZiZb5j5snONulCItWcDD+MMFHHhbc2lga/P7WgKKgqyxcYz&#10;GfihCMtFvzfH3Porf9DlIKVKEI45GqhE2lzrWFTkMI59S5y8kw8OJclQahvwmuCu0ZMse9YOa04L&#10;Fba0qaj4PpydgfZt+r7v4vHkf3fuUV7XwuFJjBkOutUMlFAn9/CtvbMGXibw/yX9AL3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dxFnDAAAA2wAAAA8AAAAAAAAAAAAA&#10;AAAAoQIAAGRycy9kb3ducmV2LnhtbFBLBQYAAAAABAAEAPkAAACRAwAAAAA=&#10;" strokecolor="black [3213]">
                      <v:stroke joinstyle="miter"/>
                    </v:line>
                  </v:group>
                </v:group>
                <v:shape id="Straight Arrow Connector 64" o:spid="_x0000_s1077" type="#_x0000_t32" style="position:absolute;left:41623;top:12765;width:95;height:119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EHrcUAAADbAAAADwAAAGRycy9kb3ducmV2LnhtbESPUWvCMBSF3wf7D+EOfBmaWlwZ1Shj&#10;oDg2cFZ/wKW5a8qam5LEWv/9Mhjs8XDO+Q5ntRltJwbyoXWsYD7LQBDXTrfcKDifttNnECEia+wc&#10;k4IbBdis7+9WWGp35SMNVWxEgnAoUYGJsS+lDLUhi2HmeuLkfTlvMSbpG6k9XhPcdjLPskJabDkt&#10;GOzp1VD9XV2sgmNlDh9P73nxtssu83w3LB79p1Nq8jC+LEFEGuN/+K+91wqKB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EHrcUAAADbAAAADwAAAAAAAAAA&#10;AAAAAAChAgAAZHJzL2Rvd25yZXYueG1sUEsFBgAAAAAEAAQA+QAAAJMDAAAAAA==&#10;" strokecolor="black [3213]">
                  <v:stroke startarrow="open" joinstyle="miter"/>
                </v:shape>
                <v:shape id="Text Box 33" o:spid="_x0000_s1078" type="#_x0000_t202" style="position:absolute;left:28263;top:14547;width:10566;height:6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14:paraId="44F8847B" w14:textId="77777777" w:rsidR="0010480C" w:rsidRDefault="0010480C" w:rsidP="0010480C">
                        <w:pPr>
                          <w:spacing w:line="240" w:lineRule="auto"/>
                          <w:ind w:firstLine="0"/>
                          <w:jc w:val="center"/>
                        </w:pPr>
                        <w:r>
                          <w:t>Removal of CB and Bank Currency</w:t>
                        </w:r>
                      </w:p>
                    </w:txbxContent>
                  </v:textbox>
                </v:shape>
                <v:group id="Group 34" o:spid="_x0000_s1079" style="position:absolute;left:17694;top:8015;width:16761;height:17432" coordorigin=",-48" coordsize="1672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6" o:spid="_x0000_s1080" type="#_x0000_t34" style="position:absolute;left:5441;width:11279;height:1497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tj18QAAADbAAAADwAAAGRycy9kb3ducmV2LnhtbESPT2vCQBTE7wW/w/IEb3VTlVBSV/EP&#10;Fg9CaVTo8ZF9TYLZt2F3Nem3dwWhx2FmfsPMl71pxI2cry0reBsnIIgLq2suFZyOu9d3ED4ga2ws&#10;k4I/8rBcDF7mmGnb8Tfd8lCKCGGfoYIqhDaT0hcVGfRj2xJH79c6gyFKV0rtsItw08hJkqTSYM1x&#10;ocKWNhUVl/xqFKy203Ccfp0P9jNf9+YysxPX/Sg1GvarDxCB+vAffrb3WkGawuNL/AF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e2PXxAAAANsAAAAPAAAAAAAAAAAA&#10;AAAAAKECAABkcnMvZG93bnJldi54bWxQSwUGAAAAAAQABAD5AAAAkgMAAAAA&#10;" adj="7892" strokecolor="black [3213]"/>
                  <v:shape id="Straight Arrow Connector 67" o:spid="_x0000_s1081" type="#_x0000_t32" style="position:absolute;top:-48;width:16663;height:4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velcQAAADbAAAADwAAAGRycy9kb3ducmV2LnhtbESPQWvCQBSE70L/w/IK3nTTHFKJbiQU&#10;CrZ6qbb1+pJ9TdJm38bsqvHfu4LQ4zAz3zCL5WBacaLeNZYVPE0jEMSl1Q1XCj53r5MZCOeRNbaW&#10;ScGFHCyzh9ECU23P/EGnra9EgLBLUUHtfZdK6cqaDLqp7YiD92N7gz7IvpK6x3OAm1bGUZRIgw2H&#10;hRo7eqmp/NseTaDQPl/Hybf82uSF/D28xZfi3Sg1fhzyOQhPg/8P39srrSB5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96VxAAAANsAAAAPAAAAAAAAAAAA&#10;AAAAAKECAABkcnMvZG93bnJldi54bWxQSwUGAAAAAAQABAD5AAAAkgMAAAAA&#10;" strokecolor="black [3213]">
                    <v:stroke endarrow="open" joinstyle="miter"/>
                  </v:shape>
                </v:group>
                <v:shape id="Elbow Connector 19" o:spid="_x0000_s1082" type="#_x0000_t34" style="position:absolute;left:17753;top:11637;width:16638;height:1608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fRocEAAADbAAAADwAAAGRycy9kb3ducmV2LnhtbERPS0sDMRC+F/wPYQQvxWbXg7Rrs4sI&#10;Po7aevA4bKab0M0kJHG79tcbQehtPr7nbLvZjWKimKxnBfWqAkHce215UPC5f75dg0gZWePomRT8&#10;UIKuvVpssdH+xB807fIgSginBhWYnEMjZeoNOUwrH4gLd/DRYS4wDlJHPJVwN8q7qrqXDi2XBoOB&#10;ngz1x923UxDs8nXzZc++fznXJkSeavc+KXVzPT8+gMg054v43/2my/wN/P1SDpDt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R9GhwQAAANsAAAAPAAAAAAAAAAAAAAAA&#10;AKECAABkcnMvZG93bnJldi54bWxQSwUGAAAAAAQABAD5AAAAjwMAAAAA&#10;" adj="9903" strokecolor="black [3213]">
                  <v:stroke startarrow="open" endarrow="open"/>
                </v:shape>
                <v:shape id="Text Box 33" o:spid="_x0000_s1083" type="#_x0000_t202" style="position:absolute;left:15912;top:12053;width:10560;height:5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CFF4691" w14:textId="77777777" w:rsidR="0010480C" w:rsidRDefault="0010480C" w:rsidP="0010480C">
                        <w:pPr>
                          <w:spacing w:line="240" w:lineRule="auto"/>
                          <w:ind w:firstLine="0"/>
                          <w:jc w:val="center"/>
                        </w:pPr>
                        <w:r>
                          <w:t>TT&amp;Ls-TGA Transfers</w:t>
                        </w:r>
                      </w:p>
                    </w:txbxContent>
                  </v:textbox>
                </v:shape>
                <v:shape id="Text Box 30" o:spid="_x0000_s1084" type="#_x0000_t202" style="position:absolute;left:34379;top:24641;width:9704;height:5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14:paraId="3842E106" w14:textId="77777777" w:rsidR="0010480C" w:rsidRPr="007D2547" w:rsidRDefault="0010480C" w:rsidP="0010480C">
                        <w:pPr>
                          <w:spacing w:line="240" w:lineRule="auto"/>
                          <w:ind w:firstLine="0"/>
                          <w:jc w:val="center"/>
                          <w:rPr>
                            <w:szCs w:val="24"/>
                          </w:rPr>
                        </w:pPr>
                        <w:r w:rsidRPr="007D2547">
                          <w:rPr>
                            <w:szCs w:val="24"/>
                          </w:rPr>
                          <w:t>Domestic Financial</w:t>
                        </w:r>
                      </w:p>
                    </w:txbxContent>
                  </v:textbox>
                </v:shape>
                <v:shape id="Text Box 33" o:spid="_x0000_s1085" type="#_x0000_t202" style="position:absolute;left:16744;top:34616;width:19694;height:3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78BF6D6E" w14:textId="77777777" w:rsidR="0010480C" w:rsidRDefault="0010480C" w:rsidP="0010480C">
                        <w:pPr>
                          <w:spacing w:line="240" w:lineRule="auto"/>
                          <w:ind w:firstLine="0"/>
                          <w:jc w:val="center"/>
                        </w:pPr>
                        <w:r>
                          <w:t>Injection of CB Currency</w:t>
                        </w:r>
                      </w:p>
                    </w:txbxContent>
                  </v:textbox>
                </v:shape>
                <v:shape id="Text Box 33" o:spid="_x0000_s1086" type="#_x0000_t202" style="position:absolute;left:8550;top:17872;width:6559;height:6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2D61563" w14:textId="77777777" w:rsidR="0010480C" w:rsidRPr="007B5279" w:rsidRDefault="0010480C" w:rsidP="0010480C">
                        <w:pPr>
                          <w:spacing w:line="240" w:lineRule="auto"/>
                          <w:ind w:firstLine="0"/>
                          <w:jc w:val="center"/>
                          <w:rPr>
                            <w:i/>
                            <w:sz w:val="16"/>
                            <w:szCs w:val="16"/>
                          </w:rPr>
                        </w:pPr>
                        <w:r w:rsidRPr="007B5279">
                          <w:rPr>
                            <w:i/>
                            <w:sz w:val="16"/>
                            <w:szCs w:val="16"/>
                          </w:rPr>
                          <w:t>No net injection</w:t>
                        </w:r>
                      </w:p>
                    </w:txbxContent>
                  </v:textbox>
                </v:shape>
                <v:shape id="AutoShape 32" o:spid="_x0000_s1087" type="#_x0000_t85" style="position:absolute;left:23839;top:17426;width:5030;height:300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x2A8QA&#10;AADbAAAADwAAAGRycy9kb3ducmV2LnhtbESPQWsCMRSE7wX/Q3hCbzVbwVW2RqlSxYuItvT8unnd&#10;LCYv202q2/56Iwgeh5n5hpnOO2fFidpQe1bwPMhAEJde11wp+HhfPU1AhIis0XomBX8UYD7rPUyx&#10;0P7MezodYiUShEOBCkyMTSFlKA05DAPfECfv27cOY5JtJXWL5wR3Vg6zLJcOa04LBhtaGiqPh1+n&#10;wJrR1+fP2zEfl8PVv8ntfrfeLpR67HevLyAidfEevrU3WsFoDNcv6QfI2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dgPEAAAA2wAAAA8AAAAAAAAAAAAAAAAAmAIAAGRycy9k&#10;b3ducmV2LnhtbFBLBQYAAAAABAAEAPUAAACJAwAAAAA=&#10;" adj="0">
                  <v:stroke startarrow="open"/>
                </v:shape>
                <v:shape id="AutoShape 32" o:spid="_x0000_s1088" type="#_x0000_t85" style="position:absolute;left:25354;top:19177;width:2198;height:2369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AYcQA&#10;AADbAAAADwAAAGRycy9kb3ducmV2LnhtbESPQYvCMBSE74L/ITxhL7KmCivSNYqIuosHwerCHh/N&#10;sy02L6WJtv33RhA8DjPzDTNftqYUd6pdYVnBeBSBIE6tLjhTcD5tP2cgnEfWWFomBR05WC76vTnG&#10;2jZ8pHviMxEg7GJUkHtfxVK6NCeDbmQr4uBdbG3QB1lnUtfYBLgp5SSKptJgwWEhx4rWOaXX5GYU&#10;7IebYtUcu0P5l7js/ycx1223U+pj0K6+QXhq/Tv8av9qBV9jeH4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XAGHEAAAA2wAAAA8AAAAAAAAAAAAAAAAAmAIAAGRycy9k&#10;b3ducmV2LnhtbFBLBQYAAAAABAAEAPUAAACJAwAAAAA=&#10;" adj="0">
                  <v:stroke startarrowwidth="wide" endarrow="open"/>
                </v:shape>
                <v:shape id="Text Box 34" o:spid="_x0000_s1089" type="#_x0000_t202" style="position:absolute;left:16387;top:29628;width:20171;height:3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49FF5DB1" w14:textId="77777777" w:rsidR="0010480C" w:rsidRDefault="0010480C" w:rsidP="0010480C">
                        <w:pPr>
                          <w:spacing w:line="240" w:lineRule="auto"/>
                          <w:ind w:firstLine="0"/>
                          <w:jc w:val="center"/>
                        </w:pPr>
                        <w:r>
                          <w:t>Removal of CB Currency</w:t>
                        </w:r>
                      </w:p>
                    </w:txbxContent>
                  </v:textbox>
                </v:shape>
                <w10:anchorlock/>
              </v:group>
            </w:pict>
          </mc:Fallback>
        </mc:AlternateContent>
      </w:r>
    </w:p>
    <w:p w14:paraId="632EB20A" w14:textId="77777777" w:rsidR="0010480C" w:rsidRPr="008B3175" w:rsidRDefault="0010480C" w:rsidP="0010480C">
      <w:pPr>
        <w:ind w:firstLine="0"/>
        <w:jc w:val="center"/>
        <w:rPr>
          <w:bCs/>
          <w:color w:val="000000" w:themeColor="text1"/>
          <w:szCs w:val="24"/>
        </w:rPr>
      </w:pPr>
      <w:r w:rsidRPr="00312A4B">
        <w:rPr>
          <w:b/>
          <w:bCs/>
          <w:color w:val="000000" w:themeColor="text1"/>
          <w:szCs w:val="24"/>
        </w:rPr>
        <w:t>Figure 5.</w:t>
      </w:r>
      <w:r w:rsidRPr="008B3175">
        <w:rPr>
          <w:bCs/>
          <w:color w:val="000000" w:themeColor="text1"/>
          <w:szCs w:val="24"/>
        </w:rPr>
        <w:t xml:space="preserve"> Circuit with more Realistic Features for the US Institutional Framework</w:t>
      </w:r>
    </w:p>
    <w:p w14:paraId="11711B14" w14:textId="77777777" w:rsidR="0010480C" w:rsidRDefault="0010480C" w:rsidP="0010480C">
      <w:pPr>
        <w:ind w:left="720" w:hanging="720"/>
        <w:rPr>
          <w:color w:val="000000" w:themeColor="text1"/>
          <w:szCs w:val="24"/>
        </w:rPr>
      </w:pPr>
    </w:p>
    <w:p w14:paraId="3B2881E4" w14:textId="77777777" w:rsidR="0010480C" w:rsidRPr="008B3175" w:rsidRDefault="0010480C" w:rsidP="0010480C">
      <w:pPr>
        <w:ind w:firstLine="0"/>
        <w:jc w:val="center"/>
        <w:rPr>
          <w:color w:val="000000" w:themeColor="text1"/>
          <w:szCs w:val="24"/>
        </w:rPr>
      </w:pPr>
      <w:r w:rsidRPr="008B3175">
        <w:rPr>
          <w:noProof/>
          <w:color w:val="000000" w:themeColor="text1"/>
          <w:szCs w:val="24"/>
        </w:rPr>
        <w:lastRenderedPageBreak/>
        <mc:AlternateContent>
          <mc:Choice Requires="wpg">
            <w:drawing>
              <wp:inline distT="0" distB="0" distL="0" distR="0" wp14:anchorId="06B56379" wp14:editId="77B5D905">
                <wp:extent cx="5156635" cy="3831787"/>
                <wp:effectExtent l="0" t="0" r="25400" b="0"/>
                <wp:docPr id="162" name="Group 162"/>
                <wp:cNvGraphicFramePr/>
                <a:graphic xmlns:a="http://schemas.openxmlformats.org/drawingml/2006/main">
                  <a:graphicData uri="http://schemas.microsoft.com/office/word/2010/wordprocessingGroup">
                    <wpg:wgp>
                      <wpg:cNvGrpSpPr/>
                      <wpg:grpSpPr>
                        <a:xfrm>
                          <a:off x="0" y="0"/>
                          <a:ext cx="5156635" cy="3831787"/>
                          <a:chOff x="0" y="0"/>
                          <a:chExt cx="5156635" cy="3831787"/>
                        </a:xfrm>
                      </wpg:grpSpPr>
                      <wpg:grpSp>
                        <wpg:cNvPr id="119" name="Group 119"/>
                        <wpg:cNvGrpSpPr/>
                        <wpg:grpSpPr>
                          <a:xfrm>
                            <a:off x="592531" y="497434"/>
                            <a:ext cx="4028042" cy="2716807"/>
                            <a:chOff x="0" y="-20320"/>
                            <a:chExt cx="4028042" cy="2716807"/>
                          </a:xfrm>
                        </wpg:grpSpPr>
                        <wps:wsp>
                          <wps:cNvPr id="103" name="Text Box 30"/>
                          <wps:cNvSpPr txBox="1">
                            <a:spLocks noChangeArrowheads="1"/>
                          </wps:cNvSpPr>
                          <wps:spPr bwMode="auto">
                            <a:xfrm>
                              <a:off x="1552575" y="1000125"/>
                              <a:ext cx="971125" cy="524136"/>
                            </a:xfrm>
                            <a:prstGeom prst="rect">
                              <a:avLst/>
                            </a:prstGeom>
                            <a:solidFill>
                              <a:srgbClr val="FFFFFF"/>
                            </a:solidFill>
                            <a:ln w="9525">
                              <a:solidFill>
                                <a:srgbClr val="000000"/>
                              </a:solidFill>
                              <a:miter lim="800000"/>
                              <a:headEnd/>
                              <a:tailEnd/>
                            </a:ln>
                          </wps:spPr>
                          <wps:txbx>
                            <w:txbxContent>
                              <w:p w14:paraId="64BA2A43" w14:textId="77777777" w:rsidR="0010480C" w:rsidRDefault="0010480C" w:rsidP="0010480C">
                                <w:pPr>
                                  <w:spacing w:line="240" w:lineRule="auto"/>
                                  <w:ind w:firstLine="0"/>
                                  <w:jc w:val="center"/>
                                </w:pPr>
                                <w:r>
                                  <w:t>Rest of the World</w:t>
                                </w:r>
                              </w:p>
                            </w:txbxContent>
                          </wps:txbx>
                          <wps:bodyPr rot="0" vert="horz" wrap="square" lIns="91440" tIns="45720" rIns="91440" bIns="45720" anchor="t" anchorCtr="0" upright="1">
                            <a:noAutofit/>
                          </wps:bodyPr>
                        </wps:wsp>
                        <wps:wsp>
                          <wps:cNvPr id="105" name="Elbow Connector 105"/>
                          <wps:cNvCnPr/>
                          <wps:spPr>
                            <a:xfrm flipV="1">
                              <a:off x="438150" y="1438275"/>
                              <a:ext cx="1123950" cy="781050"/>
                            </a:xfrm>
                            <a:prstGeom prst="bentConnector3">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a:off x="1743075" y="1524000"/>
                              <a:ext cx="0" cy="11724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8" name="Straight Connector 108"/>
                          <wps:cNvCnPr/>
                          <wps:spPr>
                            <a:xfrm>
                              <a:off x="1762125" y="-20320"/>
                              <a:ext cx="0" cy="1014984"/>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9" name="Elbow Connector 109"/>
                          <wps:cNvCnPr/>
                          <wps:spPr>
                            <a:xfrm>
                              <a:off x="438150" y="485775"/>
                              <a:ext cx="1123950" cy="638175"/>
                            </a:xfrm>
                            <a:prstGeom prst="bentConnector3">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10" name="Straight Arrow Connector 110"/>
                          <wps:cNvCnPr/>
                          <wps:spPr>
                            <a:xfrm>
                              <a:off x="2524125" y="1447800"/>
                              <a:ext cx="1066800" cy="0"/>
                            </a:xfrm>
                            <a:prstGeom prst="straightConnector1">
                              <a:avLst/>
                            </a:prstGeom>
                            <a:ln w="95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2524125" y="1057275"/>
                              <a:ext cx="1066800" cy="0"/>
                            </a:xfrm>
                            <a:prstGeom prst="straightConnector1">
                              <a:avLst/>
                            </a:prstGeom>
                            <a:ln w="9525">
                              <a:solidFill>
                                <a:schemeClr val="tx1"/>
                              </a:solidFill>
                              <a:headEnd type="arrow"/>
                              <a:tailEnd type="none"/>
                            </a:ln>
                          </wps:spPr>
                          <wps:style>
                            <a:lnRef idx="1">
                              <a:schemeClr val="accent1"/>
                            </a:lnRef>
                            <a:fillRef idx="0">
                              <a:schemeClr val="accent1"/>
                            </a:fillRef>
                            <a:effectRef idx="0">
                              <a:schemeClr val="accent1"/>
                            </a:effectRef>
                            <a:fontRef idx="minor">
                              <a:schemeClr val="tx1"/>
                            </a:fontRef>
                          </wps:style>
                          <wps:bodyPr/>
                        </wps:wsp>
                        <wps:wsp>
                          <wps:cNvPr id="112" name="Text Box 25"/>
                          <wps:cNvSpPr txBox="1">
                            <a:spLocks noChangeArrowheads="1"/>
                          </wps:cNvSpPr>
                          <wps:spPr bwMode="auto">
                            <a:xfrm>
                              <a:off x="0" y="742950"/>
                              <a:ext cx="113347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439CF" w14:textId="77777777" w:rsidR="0010480C" w:rsidRDefault="0010480C" w:rsidP="0010480C">
                                <w:pPr>
                                  <w:spacing w:line="240" w:lineRule="auto"/>
                                  <w:ind w:firstLine="0"/>
                                  <w:jc w:val="center"/>
                                </w:pPr>
                                <w:r>
                                  <w:t>Spending of CB Currency</w:t>
                                </w:r>
                              </w:p>
                            </w:txbxContent>
                          </wps:txbx>
                          <wps:bodyPr rot="0" vert="horz" wrap="square" lIns="91440" tIns="45720" rIns="91440" bIns="45720" anchor="t" anchorCtr="0" upright="1">
                            <a:noAutofit/>
                          </wps:bodyPr>
                        </wps:wsp>
                        <wps:wsp>
                          <wps:cNvPr id="113" name="Text Box 25"/>
                          <wps:cNvSpPr txBox="1">
                            <a:spLocks noChangeArrowheads="1"/>
                          </wps:cNvSpPr>
                          <wps:spPr bwMode="auto">
                            <a:xfrm>
                              <a:off x="2104627" y="1485501"/>
                              <a:ext cx="1923415" cy="642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AA280" w14:textId="77777777" w:rsidR="0010480C" w:rsidRDefault="0010480C" w:rsidP="0010480C">
                                <w:pPr>
                                  <w:spacing w:line="240" w:lineRule="auto"/>
                                  <w:ind w:firstLine="0"/>
                                  <w:jc w:val="center"/>
                                </w:pPr>
                                <w:r>
                                  <w:t>Removal/Spending of Bank Currency</w:t>
                                </w:r>
                              </w:p>
                              <w:p w14:paraId="0818DC59" w14:textId="77777777" w:rsidR="0010480C" w:rsidRDefault="0010480C" w:rsidP="0010480C">
                                <w:pPr>
                                  <w:spacing w:line="240" w:lineRule="auto"/>
                                  <w:ind w:firstLine="0"/>
                                  <w:jc w:val="center"/>
                                </w:pPr>
                                <w:r>
                                  <w:t>Spending of CB Currency</w:t>
                                </w:r>
                              </w:p>
                              <w:p w14:paraId="3CC9FFA0" w14:textId="77777777" w:rsidR="0010480C" w:rsidRDefault="0010480C" w:rsidP="0010480C">
                                <w:pPr>
                                  <w:spacing w:line="240" w:lineRule="auto"/>
                                  <w:ind w:firstLine="0"/>
                                  <w:jc w:val="center"/>
                                </w:pPr>
                              </w:p>
                            </w:txbxContent>
                          </wps:txbx>
                          <wps:bodyPr rot="0" vert="horz" wrap="square" lIns="91440" tIns="45720" rIns="91440" bIns="45720" anchor="t" anchorCtr="0" upright="1">
                            <a:noAutofit/>
                          </wps:bodyPr>
                        </wps:wsp>
                        <wps:wsp>
                          <wps:cNvPr id="114" name="Text Box 25"/>
                          <wps:cNvSpPr txBox="1">
                            <a:spLocks noChangeArrowheads="1"/>
                          </wps:cNvSpPr>
                          <wps:spPr bwMode="auto">
                            <a:xfrm>
                              <a:off x="2076056" y="447189"/>
                              <a:ext cx="1923415" cy="61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066EE" w14:textId="77777777" w:rsidR="0010480C" w:rsidRDefault="0010480C" w:rsidP="0010480C">
                                <w:pPr>
                                  <w:spacing w:line="240" w:lineRule="auto"/>
                                  <w:ind w:firstLine="0"/>
                                  <w:jc w:val="center"/>
                                </w:pPr>
                                <w:r>
                                  <w:t>Spending of CB Currency</w:t>
                                </w:r>
                              </w:p>
                              <w:p w14:paraId="09598F15" w14:textId="77777777" w:rsidR="0010480C" w:rsidRDefault="0010480C" w:rsidP="0010480C">
                                <w:pPr>
                                  <w:spacing w:line="240" w:lineRule="auto"/>
                                  <w:ind w:firstLine="0"/>
                                  <w:jc w:val="center"/>
                                </w:pPr>
                                <w:r>
                                  <w:t>Injection/Spending of Bank Currency</w:t>
                                </w:r>
                              </w:p>
                            </w:txbxContent>
                          </wps:txbx>
                          <wps:bodyPr rot="0" vert="horz" wrap="square" lIns="91440" tIns="45720" rIns="91440" bIns="45720" anchor="t" anchorCtr="0" upright="1">
                            <a:noAutofit/>
                          </wps:bodyPr>
                        </wps:wsp>
                        <wps:wsp>
                          <wps:cNvPr id="115" name="Text Box 25"/>
                          <wps:cNvSpPr txBox="1">
                            <a:spLocks noChangeArrowheads="1"/>
                          </wps:cNvSpPr>
                          <wps:spPr bwMode="auto">
                            <a:xfrm>
                              <a:off x="26354" y="1523985"/>
                              <a:ext cx="10763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2CB35"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g:grpSp>
                      <wps:wsp>
                        <wps:cNvPr id="79" name="Text Box 21"/>
                        <wps:cNvSpPr txBox="1">
                          <a:spLocks noChangeArrowheads="1"/>
                        </wps:cNvSpPr>
                        <wps:spPr bwMode="auto">
                          <a:xfrm>
                            <a:off x="58522" y="746151"/>
                            <a:ext cx="962787" cy="52418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CA7B08" w14:textId="77777777" w:rsidR="0010480C" w:rsidRDefault="0010480C" w:rsidP="0010480C">
                              <w:pPr>
                                <w:spacing w:line="240" w:lineRule="auto"/>
                                <w:ind w:firstLine="0"/>
                                <w:jc w:val="center"/>
                              </w:pPr>
                              <w:r>
                                <w:t>Treasury</w:t>
                              </w:r>
                            </w:p>
                          </w:txbxContent>
                        </wps:txbx>
                        <wps:bodyPr rot="0" vert="horz" wrap="square" lIns="91440" tIns="45720" rIns="91440" bIns="45720" anchor="t" anchorCtr="0" upright="1">
                          <a:noAutofit/>
                        </wps:bodyPr>
                      </wps:wsp>
                      <wps:wsp>
                        <wps:cNvPr id="80" name="Text Box 25"/>
                        <wps:cNvSpPr txBox="1">
                          <a:spLocks noChangeArrowheads="1"/>
                        </wps:cNvSpPr>
                        <wps:spPr bwMode="auto">
                          <a:xfrm>
                            <a:off x="958291" y="0"/>
                            <a:ext cx="3068967" cy="371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EC663" w14:textId="77777777" w:rsidR="0010480C" w:rsidRDefault="0010480C" w:rsidP="0010480C">
                              <w:pPr>
                                <w:spacing w:line="240" w:lineRule="auto"/>
                                <w:ind w:firstLine="0"/>
                                <w:jc w:val="center"/>
                              </w:pPr>
                              <w:r>
                                <w:t>Spending of CB Currency</w:t>
                              </w:r>
                            </w:p>
                          </w:txbxContent>
                        </wps:txbx>
                        <wps:bodyPr rot="0" vert="horz" wrap="square" lIns="91440" tIns="45720" rIns="91440" bIns="45720" anchor="t" anchorCtr="0" upright="1">
                          <a:noAutofit/>
                        </wps:bodyPr>
                      </wps:wsp>
                      <wps:wsp>
                        <wps:cNvPr id="81" name="Text Box 26"/>
                        <wps:cNvSpPr txBox="1">
                          <a:spLocks noChangeArrowheads="1"/>
                        </wps:cNvSpPr>
                        <wps:spPr bwMode="auto">
                          <a:xfrm>
                            <a:off x="1609344" y="482804"/>
                            <a:ext cx="3143097" cy="371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D8DC5" w14:textId="77777777" w:rsidR="0010480C" w:rsidRDefault="0010480C" w:rsidP="0010480C">
                              <w:pPr>
                                <w:spacing w:line="240" w:lineRule="auto"/>
                                <w:ind w:firstLine="0"/>
                                <w:jc w:val="center"/>
                              </w:pPr>
                              <w:r>
                                <w:t>Receipts of CB Currency</w:t>
                              </w:r>
                            </w:p>
                          </w:txbxContent>
                        </wps:txbx>
                        <wps:bodyPr rot="0" vert="horz" wrap="square" lIns="91440" tIns="45720" rIns="91440" bIns="45720" anchor="t" anchorCtr="0" upright="1">
                          <a:noAutofit/>
                        </wps:bodyPr>
                      </wps:wsp>
                      <wps:wsp>
                        <wps:cNvPr id="83" name="Text Box 30"/>
                        <wps:cNvSpPr txBox="1">
                          <a:spLocks noChangeArrowheads="1"/>
                        </wps:cNvSpPr>
                        <wps:spPr bwMode="auto">
                          <a:xfrm>
                            <a:off x="4184295" y="1506932"/>
                            <a:ext cx="972340" cy="524188"/>
                          </a:xfrm>
                          <a:prstGeom prst="rect">
                            <a:avLst/>
                          </a:prstGeom>
                          <a:solidFill>
                            <a:srgbClr val="FFFFFF"/>
                          </a:solidFill>
                          <a:ln w="9525">
                            <a:solidFill>
                              <a:srgbClr val="000000"/>
                            </a:solidFill>
                            <a:miter lim="800000"/>
                            <a:headEnd/>
                            <a:tailEnd/>
                          </a:ln>
                        </wps:spPr>
                        <wps:txbx>
                          <w:txbxContent>
                            <w:p w14:paraId="20E49530" w14:textId="77777777" w:rsidR="0010480C" w:rsidRDefault="0010480C" w:rsidP="0010480C">
                              <w:pPr>
                                <w:spacing w:line="240" w:lineRule="auto"/>
                                <w:ind w:firstLine="0"/>
                                <w:jc w:val="center"/>
                              </w:pPr>
                              <w:r>
                                <w:t>Non-Federal Domestic</w:t>
                              </w:r>
                            </w:p>
                          </w:txbxContent>
                        </wps:txbx>
                        <wps:bodyPr rot="0" vert="horz" wrap="square" lIns="91440" tIns="45720" rIns="91440" bIns="45720" anchor="t" anchorCtr="0" upright="1">
                          <a:noAutofit/>
                        </wps:bodyPr>
                      </wps:wsp>
                      <wps:wsp>
                        <wps:cNvPr id="82" name="Text Box 29"/>
                        <wps:cNvSpPr txBox="1">
                          <a:spLocks noChangeArrowheads="1"/>
                        </wps:cNvSpPr>
                        <wps:spPr bwMode="auto">
                          <a:xfrm>
                            <a:off x="36576" y="2465223"/>
                            <a:ext cx="981834" cy="52418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3C0503" w14:textId="77777777" w:rsidR="0010480C" w:rsidRDefault="0010480C" w:rsidP="0010480C">
                              <w:pPr>
                                <w:spacing w:line="240" w:lineRule="auto"/>
                                <w:ind w:firstLine="0"/>
                                <w:jc w:val="center"/>
                              </w:pPr>
                              <w:r>
                                <w:t>Central Bank</w:t>
                              </w:r>
                            </w:p>
                          </w:txbxContent>
                        </wps:txbx>
                        <wps:bodyPr rot="0" vert="horz" wrap="square" lIns="91440" tIns="45720" rIns="91440" bIns="45720" anchor="t" anchorCtr="0" upright="1">
                          <a:noAutofit/>
                        </wps:bodyPr>
                      </wps:wsp>
                      <wpg:grpSp>
                        <wpg:cNvPr id="86" name="Group 86"/>
                        <wpg:cNvGrpSpPr/>
                        <wpg:grpSpPr>
                          <a:xfrm>
                            <a:off x="790042" y="497434"/>
                            <a:ext cx="3963088" cy="1020431"/>
                            <a:chOff x="-135" y="-20846"/>
                            <a:chExt cx="2546108" cy="1019822"/>
                          </a:xfrm>
                        </wpg:grpSpPr>
                        <wps:wsp>
                          <wps:cNvPr id="87" name="AutoShape 24"/>
                          <wps:cNvSpPr>
                            <a:spLocks/>
                          </wps:cNvSpPr>
                          <wps:spPr bwMode="auto">
                            <a:xfrm rot="5400000" flipV="1">
                              <a:off x="1157642" y="-1178623"/>
                              <a:ext cx="230339" cy="2545893"/>
                            </a:xfrm>
                            <a:prstGeom prst="leftBracket">
                              <a:avLst>
                                <a:gd name="adj" fmla="val 0"/>
                              </a:avLst>
                            </a:prstGeom>
                            <a:noFill/>
                            <a:ln w="9525">
                              <a:solidFill>
                                <a:srgbClr val="000000"/>
                              </a:solidFill>
                              <a:round/>
                              <a:headEnd type="none" w="lg" len="med"/>
                              <a:tailEnd type="arrow"/>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AutoShape 36"/>
                          <wps:cNvCnPr>
                            <a:cxnSpLocks noChangeShapeType="1"/>
                          </wps:cNvCnPr>
                          <wps:spPr bwMode="auto">
                            <a:xfrm>
                              <a:off x="2545973" y="179826"/>
                              <a:ext cx="0" cy="8191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cNvPr id="89" name="Group 89"/>
                        <wpg:cNvGrpSpPr/>
                        <wpg:grpSpPr>
                          <a:xfrm>
                            <a:off x="241402" y="256032"/>
                            <a:ext cx="4711953" cy="1248383"/>
                            <a:chOff x="-76" y="137"/>
                            <a:chExt cx="3027220" cy="1247638"/>
                          </a:xfrm>
                        </wpg:grpSpPr>
                        <wps:wsp>
                          <wps:cNvPr id="90" name="AutoShape 23"/>
                          <wps:cNvSpPr>
                            <a:spLocks/>
                          </wps:cNvSpPr>
                          <wps:spPr bwMode="auto">
                            <a:xfrm rot="5400000">
                              <a:off x="1275372" y="-1275311"/>
                              <a:ext cx="476250" cy="3027145"/>
                            </a:xfrm>
                            <a:prstGeom prst="leftBracket">
                              <a:avLst>
                                <a:gd name="adj" fmla="val 0"/>
                              </a:avLst>
                            </a:prstGeom>
                            <a:noFill/>
                            <a:ln w="9525">
                              <a:solidFill>
                                <a:srgbClr val="000000"/>
                              </a:solidFill>
                              <a:round/>
                              <a:headEnd type="non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AutoShape 35"/>
                          <wps:cNvCnPr>
                            <a:cxnSpLocks noChangeShapeType="1"/>
                          </wps:cNvCnPr>
                          <wps:spPr bwMode="auto">
                            <a:xfrm>
                              <a:off x="3027144" y="476250"/>
                              <a:ext cx="0" cy="771525"/>
                            </a:xfrm>
                            <a:prstGeom prst="straightConnector1">
                              <a:avLst/>
                            </a:prstGeom>
                            <a:noFill/>
                            <a:ln w="9525">
                              <a:solidFill>
                                <a:srgbClr val="000000"/>
                              </a:solidFill>
                              <a:round/>
                              <a:headEnd type="none" w="med" len="med"/>
                              <a:tailEnd type="arrow" w="med" len="med"/>
                            </a:ln>
                            <a:extLst>
                              <a:ext uri="{909E8E84-426E-40DD-AFC4-6F175D3DCCD1}">
                                <a14:hiddenFill xmlns:a14="http://schemas.microsoft.com/office/drawing/2010/main">
                                  <a:noFill/>
                                </a14:hiddenFill>
                              </a:ext>
                            </a:extLst>
                          </wps:spPr>
                          <wps:bodyPr/>
                        </wps:wsp>
                      </wpg:grpSp>
                      <wpg:grpSp>
                        <wpg:cNvPr id="94" name="Group 94"/>
                        <wpg:cNvGrpSpPr/>
                        <wpg:grpSpPr>
                          <a:xfrm>
                            <a:off x="833933" y="2018996"/>
                            <a:ext cx="3918008" cy="1191663"/>
                            <a:chOff x="-4" y="-19369"/>
                            <a:chExt cx="2517146" cy="1190952"/>
                          </a:xfrm>
                        </wpg:grpSpPr>
                        <wps:wsp>
                          <wps:cNvPr id="95" name="AutoShape 32"/>
                          <wps:cNvSpPr>
                            <a:spLocks/>
                          </wps:cNvSpPr>
                          <wps:spPr bwMode="auto">
                            <a:xfrm rot="16200000">
                              <a:off x="1148286" y="-196417"/>
                              <a:ext cx="219710" cy="2516290"/>
                            </a:xfrm>
                            <a:prstGeom prst="leftBracket">
                              <a:avLst>
                                <a:gd name="adj" fmla="val 0"/>
                              </a:avLst>
                            </a:prstGeom>
                            <a:noFill/>
                            <a:ln w="9525">
                              <a:solidFill>
                                <a:srgbClr val="000000"/>
                              </a:solidFill>
                              <a:round/>
                              <a:headEnd type="none" w="lg" len="med"/>
                              <a:tailEnd type="arrow"/>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AutoShape 37"/>
                          <wps:cNvCnPr>
                            <a:cxnSpLocks noChangeShapeType="1"/>
                          </wps:cNvCnPr>
                          <wps:spPr bwMode="auto">
                            <a:xfrm>
                              <a:off x="2516506" y="-19368"/>
                              <a:ext cx="635" cy="971550"/>
                            </a:xfrm>
                            <a:prstGeom prst="straightConnector1">
                              <a:avLst/>
                            </a:prstGeom>
                            <a:noFill/>
                            <a:ln w="9525">
                              <a:solidFill>
                                <a:srgbClr val="000000"/>
                              </a:solidFill>
                              <a:round/>
                              <a:headEnd type="none" w="med" len="med"/>
                              <a:tailEnd type="none" w="lg" len="med"/>
                            </a:ln>
                            <a:extLst>
                              <a:ext uri="{909E8E84-426E-40DD-AFC4-6F175D3DCCD1}">
                                <a14:hiddenFill xmlns:a14="http://schemas.microsoft.com/office/drawing/2010/main">
                                  <a:noFill/>
                                </a14:hiddenFill>
                              </a:ext>
                            </a:extLst>
                          </wps:spPr>
                          <wps:bodyPr/>
                        </wps:wsp>
                      </wpg:grpSp>
                      <wpg:grpSp>
                        <wpg:cNvPr id="97" name="Group 97"/>
                        <wpg:cNvGrpSpPr/>
                        <wpg:grpSpPr>
                          <a:xfrm>
                            <a:off x="241402" y="2026311"/>
                            <a:ext cx="4718334" cy="1469269"/>
                            <a:chOff x="112" y="-2035"/>
                            <a:chExt cx="3031320" cy="1468392"/>
                          </a:xfrm>
                        </wpg:grpSpPr>
                        <wps:wsp>
                          <wps:cNvPr id="98" name="AutoShape 31"/>
                          <wps:cNvSpPr>
                            <a:spLocks/>
                          </wps:cNvSpPr>
                          <wps:spPr bwMode="auto">
                            <a:xfrm rot="16200000" flipV="1">
                              <a:off x="1262930" y="-301921"/>
                              <a:ext cx="505460" cy="3031095"/>
                            </a:xfrm>
                            <a:prstGeom prst="leftBracket">
                              <a:avLst>
                                <a:gd name="adj" fmla="val 0"/>
                              </a:avLst>
                            </a:prstGeom>
                            <a:noFill/>
                            <a:ln w="9525">
                              <a:solidFill>
                                <a:srgbClr val="000000"/>
                              </a:solidFill>
                              <a:round/>
                              <a:headEnd type="none" w="lg"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AutoShape 38"/>
                          <wps:cNvCnPr>
                            <a:cxnSpLocks noChangeShapeType="1"/>
                          </wps:cNvCnPr>
                          <wps:spPr bwMode="auto">
                            <a:xfrm>
                              <a:off x="3031432" y="-2035"/>
                              <a:ext cx="0" cy="977824"/>
                            </a:xfrm>
                            <a:prstGeom prst="straightConnector1">
                              <a:avLst/>
                            </a:prstGeom>
                            <a:noFill/>
                            <a:ln w="9525">
                              <a:solidFill>
                                <a:srgbClr val="000000"/>
                              </a:solidFill>
                              <a:round/>
                              <a:headEnd type="arrow" w="med" len="med"/>
                              <a:tailEnd type="none" w="med" len="med"/>
                            </a:ln>
                            <a:extLst>
                              <a:ext uri="{909E8E84-426E-40DD-AFC4-6F175D3DCCD1}">
                                <a14:hiddenFill xmlns:a14="http://schemas.microsoft.com/office/drawing/2010/main">
                                  <a:noFill/>
                                </a14:hiddenFill>
                              </a:ext>
                            </a:extLst>
                          </wps:spPr>
                          <wps:bodyPr/>
                        </wps:wsp>
                      </wpg:grpSp>
                      <wps:wsp>
                        <wps:cNvPr id="84" name="Text Box 33"/>
                        <wps:cNvSpPr txBox="1">
                          <a:spLocks noChangeArrowheads="1"/>
                        </wps:cNvSpPr>
                        <wps:spPr bwMode="auto">
                          <a:xfrm>
                            <a:off x="1163117" y="3460090"/>
                            <a:ext cx="3068967" cy="371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9353C" w14:textId="77777777" w:rsidR="0010480C" w:rsidRDefault="0010480C" w:rsidP="0010480C">
                              <w:pPr>
                                <w:spacing w:line="240" w:lineRule="auto"/>
                                <w:ind w:firstLine="0"/>
                                <w:jc w:val="center"/>
                              </w:pPr>
                              <w:r>
                                <w:t>Injection of CB Currency</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653235" y="2991917"/>
                            <a:ext cx="3143097" cy="371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BFD11" w14:textId="77777777" w:rsidR="0010480C" w:rsidRDefault="0010480C" w:rsidP="0010480C">
                              <w:pPr>
                                <w:spacing w:line="240" w:lineRule="auto"/>
                                <w:ind w:firstLine="0"/>
                                <w:jc w:val="center"/>
                              </w:pPr>
                              <w:r>
                                <w:t>Removal of CB Currency</w:t>
                              </w:r>
                            </w:p>
                          </w:txbxContent>
                        </wps:txbx>
                        <wps:bodyPr rot="0" vert="horz" wrap="square" lIns="91440" tIns="45720" rIns="91440" bIns="45720" anchor="t" anchorCtr="0" upright="1">
                          <a:noAutofit/>
                        </wps:bodyPr>
                      </wps:wsp>
                      <wps:wsp>
                        <wps:cNvPr id="100" name="Rectangle 55"/>
                        <wps:cNvSpPr>
                          <a:spLocks noChangeArrowheads="1"/>
                        </wps:cNvSpPr>
                        <wps:spPr bwMode="auto">
                          <a:xfrm>
                            <a:off x="0" y="672999"/>
                            <a:ext cx="1057910" cy="2392045"/>
                          </a:xfrm>
                          <a:prstGeom prst="rect">
                            <a:avLst/>
                          </a:prstGeom>
                          <a:solidFill>
                            <a:schemeClr val="bg1">
                              <a:lumMod val="75000"/>
                              <a:lumOff val="0"/>
                              <a:alpha val="25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B56379" id="Group 162" o:spid="_x0000_s1090" style="width:406.05pt;height:301.7pt;mso-position-horizontal-relative:char;mso-position-vertical-relative:line" coordsize="51566,38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">
                <v:group id="Group 119" o:spid="_x0000_s1091" style="position:absolute;left:5925;top:4974;width:40280;height:27168" coordorigin=",-203" coordsize="40280,271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Text Box 30" o:spid="_x0000_s1092" type="#_x0000_t202" style="position:absolute;left:15525;top:10001;width:9712;height:5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iUcIA&#10;AADcAAAADwAAAGRycy9kb3ducmV2LnhtbERPTWsCMRC9C/6HMIIX0ay1WF2NUgqK3tRKex024+7i&#10;ZrJN4rr9941Q8DaP9znLdWsq0ZDzpWUF41ECgjizuuRcwflzM5yB8AFZY2WZFPySh/Wq21liqu2d&#10;j9ScQi5iCPsUFRQh1KmUPivIoB/ZmjhyF+sMhghdLrXDeww3lXxJkqk0WHJsKLCmj4Ky6+lmFMxe&#10;d823308OX9n0Us3D4K3Z/jil+r32fQEiUBue4n/3Tsf5y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AqJRwgAAANwAAAAPAAAAAAAAAAAAAAAAAJgCAABkcnMvZG93&#10;bnJldi54bWxQSwUGAAAAAAQABAD1AAAAhwMAAAAA&#10;">
                    <v:textbox>
                      <w:txbxContent>
                        <w:p w14:paraId="64BA2A43" w14:textId="77777777" w:rsidR="0010480C" w:rsidRDefault="0010480C" w:rsidP="0010480C">
                          <w:pPr>
                            <w:spacing w:line="240" w:lineRule="auto"/>
                            <w:ind w:firstLine="0"/>
                            <w:jc w:val="center"/>
                          </w:pPr>
                          <w:r>
                            <w:t>Rest of the World</w:t>
                          </w:r>
                        </w:p>
                      </w:txbxContent>
                    </v:textbox>
                  </v:shape>
                  <v:shape id="Elbow Connector 105" o:spid="_x0000_s1093" type="#_x0000_t34" style="position:absolute;left:4381;top:14382;width:11240;height:7811;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Q118IAAADcAAAADwAAAGRycy9kb3ducmV2LnhtbERP32vCMBB+F/wfwgm+aeJwIp1RqrCh&#10;GwxWx56P5tYUm0tpMlv/+2Uw8O0+vp+32Q2uEVfqQu1Zw2KuQBCX3tRcafg8P8/WIEJENth4Jg03&#10;CrDbjkcbzIzv+YOuRaxECuGQoQYbY5tJGUpLDsPct8SJ+/adw5hgV0nTYZ/CXSMflFpJhzWnBost&#10;HSyVl+LHaSj6Ut1O8f1rb5p8+fryltti6LWeTob8CUSkId7F/+6jSfPVI/w9ky6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wQ118IAAADcAAAADwAAAAAAAAAAAAAA&#10;AAChAgAAZHJzL2Rvd25yZXYueG1sUEsFBgAAAAAEAAQA+QAAAJADAAAAAA==&#10;" strokecolor="black [3213]">
                    <v:stroke endarrow="open"/>
                  </v:shape>
                  <v:line id="Straight Connector 106" o:spid="_x0000_s1094" style="position:absolute;visibility:visible;mso-wrap-style:square" from="17430,15240" to="17430,26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39sEAAADcAAAADwAAAGRycy9kb3ducmV2LnhtbERPzWoCMRC+F3yHMEJvNWstIqtRtEXq&#10;QShVH2DcjLuLm8mSTHX16Ruh0Nt8fL8zW3SuURcKsfZsYDjIQBEX3tZcGjjs1y8TUFGQLTaeycCN&#10;IizmvacZ5tZf+ZsuOylVCuGYo4FKpM21jkVFDuPAt8SJO/ngUBIMpbYBryncNfo1y8baYc2pocKW&#10;3isqzrsfZ6D9nGy/ung8+fvGjeRjJRzexJjnfrecghLq5F/8597YND8bw+OZdIGe/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Xf2wQAAANwAAAAPAAAAAAAAAAAAAAAA&#10;AKECAABkcnMvZG93bnJldi54bWxQSwUGAAAAAAQABAD5AAAAjwMAAAAA&#10;" strokecolor="black [3213]">
                    <v:stroke joinstyle="miter"/>
                  </v:line>
                  <v:line id="Straight Connector 108" o:spid="_x0000_s1095" style="position:absolute;visibility:visible;mso-wrap-style:square" from="17621,-203" to="17621,9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ZGH8QAAADcAAAADwAAAGRycy9kb3ducmV2LnhtbESPQU8CQQyF7yb+h0lNvMksSAxZGAhK&#10;jBxMjMgPKDtld8NOZzNTYeXX24OJtzbv9b2vi9UQOnOmlNvIDsajAgxxFX3LtYP91+vDDEwWZI9d&#10;ZHLwQxlWy9ubBZY+XviTzjupjYZwLtFBI9KX1uaqoYB5FHti1Y4xBRRdU219wouGh85OiuLJBmxZ&#10;Gxrs6aWh6rT7Dg76t9n7x5APx3jdhkfZPAunqTh3fzes52CEBvk3/11vveIXSqvP6AR2+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NkYfxAAAANwAAAAPAAAAAAAAAAAA&#10;AAAAAKECAABkcnMvZG93bnJldi54bWxQSwUGAAAAAAQABAD5AAAAkgMAAAAA&#10;" strokecolor="black [3213]">
                    <v:stroke joinstyle="miter"/>
                  </v:line>
                  <v:shape id="Elbow Connector 109" o:spid="_x0000_s1096" type="#_x0000_t34" style="position:absolute;left:4381;top:4857;width:11240;height:638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t3hcEAAADcAAAADwAAAGRycy9kb3ducmV2LnhtbERPbUvDMBD+Luw/hBv4zaVTENctG0Mc&#10;KIhgtx9wNLe2LLnU5szqfv0iCH67h+f1VpvRO5VoiF1gA/NZAYq4DrbjxsBhv7t7AhUF2aILTAZ+&#10;KMJmPblZYWnDmT8pVdKoHMKxRAOtSF9qHeuWPMZZ6IkzdwyDR8lwaLQd8JzDvdP3RfGoPXacG1rs&#10;6bml+lR9ewPycXGNe/mKb+P7Dh9koZNNyZjb6bhdghIa5V/85361eX6xgN9n8gV6f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G3eFwQAAANwAAAAPAAAAAAAAAAAAAAAA&#10;AKECAABkcnMvZG93bnJldi54bWxQSwUGAAAAAAQABAD5AAAAjwMAAAAA&#10;" strokecolor="black [3213]">
                    <v:stroke endarrow="open"/>
                  </v:shape>
                  <v:shape id="Straight Arrow Connector 110" o:spid="_x0000_s1097" type="#_x0000_t32" style="position:absolute;left:25241;top:14478;width:10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EH7sUAAADcAAAADwAAAGRycy9kb3ducmV2LnhtbESPQW/CMAyF70j7D5En7TZSpmkahYAQ&#10;bBrSDojCgaPVmKbQOF2TQffv5wMSN1vv+b3P03nvG3WhLtaBDYyGGSjiMtiaKwP73efzO6iYkC02&#10;gcnAH0WYzx4GU8xtuPKWLkWqlIRwzNGAS6nNtY6lI49xGFpi0Y6h85hk7SptO7xKuG/0S5a9aY81&#10;S4PDlpaOynPx6w180+Hn62N1HBdZ+cq02fWL9ckZ8/TYLyagEvXpbr5dr63gjwRfnpEJ9O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EH7sUAAADcAAAADwAAAAAAAAAA&#10;AAAAAAChAgAAZHJzL2Rvd25yZXYueG1sUEsFBgAAAAAEAAQA+QAAAJMDAAAAAA==&#10;" strokecolor="black [3213]">
                    <v:stroke endarrow="open" joinstyle="miter"/>
                  </v:shape>
                  <v:shape id="Straight Arrow Connector 111" o:spid="_x0000_s1098" type="#_x0000_t32" style="position:absolute;left:25241;top:10572;width:10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8OK8MAAADcAAAADwAAAGRycy9kb3ducmV2LnhtbERP3WrCMBS+H+wdwhF2IzNtmTKqUcZg&#10;suFgs/oAh+bYFJuTksTavf0iDHZ3Pr7fs9qMthMD+dA6VpDPMhDEtdMtNwqOh7fHZxAhImvsHJOC&#10;HwqwWd/frbDU7sp7GqrYiBTCoUQFJsa+lDLUhiyGmeuJE3dy3mJM0DdSe7ymcNvJIssW0mLLqcFg&#10;T6+G6nN1sQr2lfn6nO+Kxcc2u+TFdnia+m+n1MNkfFmCiDTGf/Gf+12n+XkOt2fSB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9vDivDAAAA3AAAAA8AAAAAAAAAAAAA&#10;AAAAoQIAAGRycy9kb3ducmV2LnhtbFBLBQYAAAAABAAEAPkAAACRAwAAAAA=&#10;" strokecolor="black [3213]">
                    <v:stroke startarrow="open" joinstyle="miter"/>
                  </v:shape>
                  <v:shape id="Text Box 25" o:spid="_x0000_s1099" type="#_x0000_t202" style="position:absolute;top:7429;width:11334;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14:paraId="54F439CF" w14:textId="77777777" w:rsidR="0010480C" w:rsidRDefault="0010480C" w:rsidP="0010480C">
                          <w:pPr>
                            <w:spacing w:line="240" w:lineRule="auto"/>
                            <w:ind w:firstLine="0"/>
                            <w:jc w:val="center"/>
                          </w:pPr>
                          <w:r>
                            <w:t>Spending of CB Currency</w:t>
                          </w:r>
                        </w:p>
                      </w:txbxContent>
                    </v:textbox>
                  </v:shape>
                  <v:shape id="Text Box 25" o:spid="_x0000_s1100" type="#_x0000_t202" style="position:absolute;left:21046;top:14855;width:19234;height:6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sXSsEA&#10;AADcAAAADwAAAGRycy9kb3ducmV2LnhtbERPTYvCMBC9C/6HMIK3NXHVZbcaZVEET4ruKuxtaMa2&#10;2ExKE23990ZY8DaP9zmzRWtLcaPaF441DAcKBHHqTMGZht+f9dsnCB+QDZaOScOdPCzm3c4ME+Ma&#10;3tPtEDIRQ9gnqCEPoUqk9GlOFv3AVcSRO7vaYoiwzqSpsYnhtpTvSn1IiwXHhhwrWuaUXg5Xq+G4&#10;Pf+dxmqXreykalyrJNsvqXW/135PQQRqw0v8796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F0rBAAAA3AAAAA8AAAAAAAAAAAAAAAAAmAIAAGRycy9kb3du&#10;cmV2LnhtbFBLBQYAAAAABAAEAPUAAACGAwAAAAA=&#10;" filled="f" stroked="f">
                    <v:textbox>
                      <w:txbxContent>
                        <w:p w14:paraId="385AA280" w14:textId="77777777" w:rsidR="0010480C" w:rsidRDefault="0010480C" w:rsidP="0010480C">
                          <w:pPr>
                            <w:spacing w:line="240" w:lineRule="auto"/>
                            <w:ind w:firstLine="0"/>
                            <w:jc w:val="center"/>
                          </w:pPr>
                          <w:r>
                            <w:t>Removal/Spending of Bank Currency</w:t>
                          </w:r>
                        </w:p>
                        <w:p w14:paraId="0818DC59" w14:textId="77777777" w:rsidR="0010480C" w:rsidRDefault="0010480C" w:rsidP="0010480C">
                          <w:pPr>
                            <w:spacing w:line="240" w:lineRule="auto"/>
                            <w:ind w:firstLine="0"/>
                            <w:jc w:val="center"/>
                          </w:pPr>
                          <w:r>
                            <w:t>Spending of CB Currency</w:t>
                          </w:r>
                        </w:p>
                        <w:p w14:paraId="3CC9FFA0" w14:textId="77777777" w:rsidR="0010480C" w:rsidRDefault="0010480C" w:rsidP="0010480C">
                          <w:pPr>
                            <w:spacing w:line="240" w:lineRule="auto"/>
                            <w:ind w:firstLine="0"/>
                            <w:jc w:val="center"/>
                          </w:pPr>
                        </w:p>
                      </w:txbxContent>
                    </v:textbox>
                  </v:shape>
                  <v:shape id="Text Box 25" o:spid="_x0000_s1101" type="#_x0000_t202" style="position:absolute;left:20760;top:4471;width:19234;height:6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2C6066EE" w14:textId="77777777" w:rsidR="0010480C" w:rsidRDefault="0010480C" w:rsidP="0010480C">
                          <w:pPr>
                            <w:spacing w:line="240" w:lineRule="auto"/>
                            <w:ind w:firstLine="0"/>
                            <w:jc w:val="center"/>
                          </w:pPr>
                          <w:r>
                            <w:t>Spending of CB Currency</w:t>
                          </w:r>
                        </w:p>
                        <w:p w14:paraId="09598F15" w14:textId="77777777" w:rsidR="0010480C" w:rsidRDefault="0010480C" w:rsidP="0010480C">
                          <w:pPr>
                            <w:spacing w:line="240" w:lineRule="auto"/>
                            <w:ind w:firstLine="0"/>
                            <w:jc w:val="center"/>
                          </w:pPr>
                          <w:r>
                            <w:t>Injection/Spending of Bank Currency</w:t>
                          </w:r>
                        </w:p>
                      </w:txbxContent>
                    </v:textbox>
                  </v:shape>
                  <v:shape id="Text Box 25" o:spid="_x0000_s1102" type="#_x0000_t202" style="position:absolute;left:263;top:15239;width:10763;height:5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4BD2CB35" w14:textId="77777777" w:rsidR="0010480C" w:rsidRDefault="0010480C" w:rsidP="0010480C">
                          <w:pPr>
                            <w:spacing w:line="240" w:lineRule="auto"/>
                            <w:ind w:firstLine="0"/>
                            <w:jc w:val="center"/>
                          </w:pPr>
                          <w:r>
                            <w:t>Injection of CB Currency</w:t>
                          </w:r>
                        </w:p>
                      </w:txbxContent>
                    </v:textbox>
                  </v:shape>
                </v:group>
                <v:shape id="Text Box 21" o:spid="_x0000_s1103" type="#_x0000_t202" style="position:absolute;left:585;top:7461;width:9628;height:5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yB8QA&#10;AADbAAAADwAAAGRycy9kb3ducmV2LnhtbESPQWvCQBCF74L/YZlCb3VTBaPRVaS20KONab2O2TEJ&#10;ZmdDdqvRX+8KgsfHm/e9efNlZ2pxotZVlhW8DyIQxLnVFRcKsu3X2wSE88gaa8uk4EIOlot+b46J&#10;tmf+oVPqCxEg7BJUUHrfJFK6vCSDbmAb4uAdbGvQB9kWUrd4DnBTy2EUjaXBikNDiQ19lJQf038T&#10;3hjustF6k1Ic4360/rz+Tg9/tVKvL91qBsJT55/Hj/S3VhBP4b4lA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sgfEAAAA2wAAAA8AAAAAAAAAAAAAAAAAmAIAAGRycy9k&#10;b3ducmV2LnhtbFBLBQYAAAAABAAEAPUAAACJAwAAAAA=&#10;" filled="f">
                  <v:textbox>
                    <w:txbxContent>
                      <w:p w14:paraId="70CA7B08" w14:textId="77777777" w:rsidR="0010480C" w:rsidRDefault="0010480C" w:rsidP="0010480C">
                        <w:pPr>
                          <w:spacing w:line="240" w:lineRule="auto"/>
                          <w:ind w:firstLine="0"/>
                          <w:jc w:val="center"/>
                        </w:pPr>
                        <w:r>
                          <w:t>Treasury</w:t>
                        </w:r>
                      </w:p>
                    </w:txbxContent>
                  </v:textbox>
                </v:shape>
                <v:shape id="Text Box 25" o:spid="_x0000_s1104" type="#_x0000_t202" style="position:absolute;left:9582;width:30690;height: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14:paraId="22DEC663" w14:textId="77777777" w:rsidR="0010480C" w:rsidRDefault="0010480C" w:rsidP="0010480C">
                        <w:pPr>
                          <w:spacing w:line="240" w:lineRule="auto"/>
                          <w:ind w:firstLine="0"/>
                          <w:jc w:val="center"/>
                        </w:pPr>
                        <w:r>
                          <w:t>Spending of CB Currency</w:t>
                        </w:r>
                      </w:p>
                    </w:txbxContent>
                  </v:textbox>
                </v:shape>
                <v:shape id="Text Box 26" o:spid="_x0000_s1105" type="#_x0000_t202" style="position:absolute;left:16093;top:4828;width:31431;height:3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14:paraId="576D8DC5" w14:textId="77777777" w:rsidR="0010480C" w:rsidRDefault="0010480C" w:rsidP="0010480C">
                        <w:pPr>
                          <w:spacing w:line="240" w:lineRule="auto"/>
                          <w:ind w:firstLine="0"/>
                          <w:jc w:val="center"/>
                        </w:pPr>
                        <w:r>
                          <w:t>Receipts of CB Currency</w:t>
                        </w:r>
                      </w:p>
                    </w:txbxContent>
                  </v:textbox>
                </v:shape>
                <v:shape id="Text Box 30" o:spid="_x0000_s1106" type="#_x0000_t202" style="position:absolute;left:41842;top:15069;width:9724;height:5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14:paraId="20E49530" w14:textId="77777777" w:rsidR="0010480C" w:rsidRDefault="0010480C" w:rsidP="0010480C">
                        <w:pPr>
                          <w:spacing w:line="240" w:lineRule="auto"/>
                          <w:ind w:firstLine="0"/>
                          <w:jc w:val="center"/>
                        </w:pPr>
                        <w:r>
                          <w:t>Non-Federal Domestic</w:t>
                        </w:r>
                      </w:p>
                    </w:txbxContent>
                  </v:textbox>
                </v:shape>
                <v:shape id="Text Box 29" o:spid="_x0000_s1107" type="#_x0000_t202" style="position:absolute;left:365;top:24652;width:9819;height:5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RQUcQA&#10;AADbAAAADwAAAGRycy9kb3ducmV2LnhtbESPS2/CMBCE70j9D9ZW4gZOg8QjYFBVQOJIw+u6xEsS&#10;NV5HsYG0v75GQuI4mp1vdmaL1lTiRo0rLSv46EcgiDOrS84V7Hfr3hiE88gaK8uk4JccLOZvnRkm&#10;2t75m26pz0WAsEtQQeF9nUjpsoIMur6tiYN3sY1BH2STS93gPcBNJeMoGkqDJYeGAmv6Kij7Sa8m&#10;vBGf9oPlNqXRCM+D5ervMLkcK6W67+3nFISn1r+On+mNVjCO4bElAE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kUFHEAAAA2wAAAA8AAAAAAAAAAAAAAAAAmAIAAGRycy9k&#10;b3ducmV2LnhtbFBLBQYAAAAABAAEAPUAAACJAwAAAAA=&#10;" filled="f">
                  <v:textbox>
                    <w:txbxContent>
                      <w:p w14:paraId="7C3C0503" w14:textId="77777777" w:rsidR="0010480C" w:rsidRDefault="0010480C" w:rsidP="0010480C">
                        <w:pPr>
                          <w:spacing w:line="240" w:lineRule="auto"/>
                          <w:ind w:firstLine="0"/>
                          <w:jc w:val="center"/>
                        </w:pPr>
                        <w:r>
                          <w:t>Central Bank</w:t>
                        </w:r>
                      </w:p>
                    </w:txbxContent>
                  </v:textbox>
                </v:shape>
                <v:group id="Group 86" o:spid="_x0000_s1108" style="position:absolute;left:7900;top:4974;width:39631;height:10204" coordorigin="-1,-208" coordsize="25461,10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AutoShape 24" o:spid="_x0000_s1109" type="#_x0000_t85" style="position:absolute;left:11577;top:-11786;width:2302;height:25458;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ARMgA&#10;AADbAAAADwAAAGRycy9kb3ducmV2LnhtbESPT2vCQBTE7wW/w/IEL0U3tljT1FWKUFsPVWoLenzN&#10;vvzB7NuQXU3sp3cLhR6HmfkNM1t0phJnalxpWcF4FIEgTq0uOVfw9fkyjEE4j6yxskwKLuRgMe/d&#10;zDDRtuUPOu98LgKEXYIKCu/rREqXFmTQjWxNHLzMNgZ9kE0udYNtgJtK3kXRgzRYclgosKZlQelx&#10;dzIK7h/38Sp/n6yXp9dJ+324zbY/m0ypQb97fgLhqfP/4b/2m1YQT+H3S/gBcn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f8BEyAAAANsAAAAPAAAAAAAAAAAAAAAAAJgCAABk&#10;cnMvZG93bnJldi54bWxQSwUGAAAAAAQABAD1AAAAjQMAAAAA&#10;" adj="0">
                    <v:stroke startarrowwidth="wide" endarrow="open"/>
                  </v:shape>
                  <v:shape id="AutoShape 36" o:spid="_x0000_s1110" type="#_x0000_t32" style="position:absolute;left:25459;top:1798;width:0;height:81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UTPMEAAADbAAAADwAAAGRycy9kb3ducmV2LnhtbERPy2oCMRTdF/yHcIVuimYUWmQ0ylgQ&#10;tODC1/46uU6Ck5vpJOr0781C6PJw3rNF52pxpzZYzwpGwwwEcem15UrB8bAaTECEiKyx9kwK/ijA&#10;Yt57m2Gu/YN3dN/HSqQQDjkqMDE2uZShNOQwDH1DnLiLbx3GBNtK6hYfKdzVcpxlX9Kh5dRgsKFv&#10;Q+V1f3MKtpvRsjgbu/nZ/drt56qob9XHSan3fldMQUTq4r/45V5rBZM0N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dRM8wQAAANsAAAAPAAAAAAAAAAAAAAAA&#10;AKECAABkcnMvZG93bnJldi54bWxQSwUGAAAAAAQABAD5AAAAjwMAAAAA&#10;"/>
                </v:group>
                <v:group id="Group 89" o:spid="_x0000_s1111" style="position:absolute;left:2414;top:2560;width:47119;height:12484" coordorigin=",1" coordsize="30272,124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AutoShape 23" o:spid="_x0000_s1112" type="#_x0000_t85" style="position:absolute;left:12754;top:-12753;width:4762;height:3027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iehsAA&#10;AADbAAAADwAAAGRycy9kb3ducmV2LnhtbERPz0vDMBS+C/4P4QneXNpNZNZmYwwGO1Wswq6P5q0p&#10;TV5Kk63tf28OgseP73e5n50VdxpD51lBvspAEDded9wq+Pk+vWxBhIis0XomBQsF2O8eH0ostJ/4&#10;i+51bEUK4VCgAhPjUEgZGkMOw8oPxIm7+tFhTHBspR5xSuHOynWWvUmHHacGgwMdDTV9fXMKqj5+&#10;5rnN29PldQmGG1ttrlap56f58AEi0hz/xX/us1bwntanL+kHy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1iehsAAAADbAAAADwAAAAAAAAAAAAAAAACYAgAAZHJzL2Rvd25y&#10;ZXYueG1sUEsFBgAAAAAEAAQA9QAAAIUDAAAAAA==&#10;" adj="0">
                    <v:stroke startarrowwidth="wide"/>
                  </v:shape>
                  <v:shape id="AutoShape 35" o:spid="_x0000_s1113" type="#_x0000_t32" style="position:absolute;left:30271;top:4762;width:0;height:7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BLyMQAAADbAAAADwAAAGRycy9kb3ducmV2LnhtbESPQWvCQBSE7wX/w/KEXopuEmnV6CpF&#10;aC14qgpeH9mXbDD7NmS3Mf33rlDocZiZb5j1drCN6KnztWMF6TQBQVw4XXOl4Hz6mCxA+ICssXFM&#10;Cn7Jw3Yzelpjrt2Nv6k/hkpECPscFZgQ2lxKXxiy6KeuJY5e6TqLIcqukrrDW4TbRmZJ8iYt1hwX&#10;DLa0M1Rcjz9WQZlpSl+uF7Ofv2K5O8yyvm8+lXoeD+8rEIGG8B/+a39pBcsUHl/iD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8EvIxAAAANsAAAAPAAAAAAAAAAAA&#10;AAAAAKECAABkcnMvZG93bnJldi54bWxQSwUGAAAAAAQABAD5AAAAkgMAAAAA&#10;">
                    <v:stroke endarrow="open"/>
                  </v:shape>
                </v:group>
                <v:group id="Group 94" o:spid="_x0000_s1114" style="position:absolute;left:8339;top:20189;width:39180;height:11917" coordorigin=",-193" coordsize="25171,1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AutoShape 32" o:spid="_x0000_s1115" type="#_x0000_t85" style="position:absolute;left:11482;top:-1964;width:2197;height:2516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W8+MYA&#10;AADbAAAADwAAAGRycy9kb3ducmV2LnhtbESPQWvCQBSE70L/w/IKvYhuLFRq6hqC1LZ4KCQqeHxk&#10;X5Ng9m3Ibk3y77sFweMwM98w62QwjbhS52rLChbzCARxYXXNpYLjYTd7BeE8ssbGMikYyUGyeZis&#10;Mda254yuuS9FgLCLUUHlfRtL6YqKDLq5bYmD92M7gz7IrpS6wz7ATSOfo2gpDdYcFipsaVtRccl/&#10;jYL99L1O+2z8bk65K8+fubnsxg+lnh6H9A2Ep8Hfw7f2l1aweoH/L+EH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W8+MYAAADbAAAADwAAAAAAAAAAAAAAAACYAgAAZHJz&#10;L2Rvd25yZXYueG1sUEsFBgAAAAAEAAQA9QAAAIsDAAAAAA==&#10;" adj="0">
                    <v:stroke startarrowwidth="wide" endarrow="open"/>
                  </v:shape>
                  <v:shape id="AutoShape 37" o:spid="_x0000_s1116" type="#_x0000_t32" style="position:absolute;left:25165;top:-193;width:6;height:97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XbcUAAADbAAAADwAAAGRycy9kb3ducmV2LnhtbESPQWvCQBSE74X+h+UVeil104KSpq4S&#10;CoKCCmoOHp/Z12xo9m2aXTX+e1cQPA4z8w0znva2ESfqfO1YwccgAUFcOl1zpaDYzd5TED4ga2wc&#10;k4ILeZhOnp/GmGl35g2dtqESEcI+QwUmhDaT0peGLPqBa4mj9+s6iyHKrpK6w3OE20Z+JslIWqw5&#10;Lhhs6cdQ+bc9WgX/eV+k++HmzazqfH2g4TJZFKlSry99/g0iUB8e4Xt7rhV8jeD2Jf4AObk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XbcUAAADbAAAADwAAAAAAAAAA&#10;AAAAAAChAgAAZHJzL2Rvd25yZXYueG1sUEsFBgAAAAAEAAQA+QAAAJMDAAAAAA==&#10;">
                    <v:stroke endarrowwidth="wide"/>
                  </v:shape>
                </v:group>
                <v:group id="Group 97" o:spid="_x0000_s1117" style="position:absolute;left:2414;top:20263;width:47183;height:14692" coordorigin="1,-20" coordsize="30313,146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AutoShape 31" o:spid="_x0000_s1118" type="#_x0000_t85" style="position:absolute;left:12629;top:-3020;width:5055;height:30311;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YOwcEA&#10;AADbAAAADwAAAGRycy9kb3ducmV2LnhtbERP3WrCMBS+H/gO4QjezdQ5hqtGkbKOXRXUPcCxOW2q&#10;zUnXZG339svFYJcf3//uMNlWDNT7xrGC1TIBQVw63XCt4POSP25A+ICssXVMCn7Iw2E/e9hhqt3I&#10;JxrOoRYxhH2KCkwIXSqlLw1Z9EvXEUeucr3FEGFfS93jGMNtK5+S5EVabDg2GOwoM1Tez99WQV7Z&#10;K7/fiqJ9PmWX6ms9mjc7KrWYT8ctiEBT+Bf/uT+0gtc4Nn6JP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GDsHBAAAA2wAAAA8AAAAAAAAAAAAAAAAAmAIAAGRycy9kb3du&#10;cmV2LnhtbFBLBQYAAAAABAAEAPUAAACGAwAAAAA=&#10;" adj="0">
                    <v:stroke startarrowwidth="wide"/>
                  </v:shape>
                  <v:shape id="AutoShape 38" o:spid="_x0000_s1119" type="#_x0000_t32" style="position:absolute;left:30314;top:-20;width:0;height:97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tJLcMAAADbAAAADwAAAGRycy9kb3ducmV2LnhtbESPS4sCMRCE7wv7H0IveFsTFxQdjeIO&#10;LAiefFy8NZOeB046Q5LV0V9vBMFjUVVfUYtVb1txIR8axxpGQwWCuHCm4UrD8fD3PQURIrLB1jFp&#10;uFGA1fLzY4GZcVfe0WUfK5EgHDLUUMfYZVKGoiaLYeg64uSVzluMSfpKGo/XBLet/FFqIi02nBZq&#10;7CivqTjv/62G7blVh7ssc9WNt+V09Ds++fyk9eCrX89BROrjO/xqb4yG2QyeX9IP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bSS3DAAAA2wAAAA8AAAAAAAAAAAAA&#10;AAAAoQIAAGRycy9kb3ducmV2LnhtbFBLBQYAAAAABAAEAPkAAACRAwAAAAA=&#10;">
                    <v:stroke startarrow="open"/>
                  </v:shape>
                </v:group>
                <v:shape id="Text Box 33" o:spid="_x0000_s1120" type="#_x0000_t202" style="position:absolute;left:11631;top:34600;width:30689;height:3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14:paraId="2599353C" w14:textId="77777777" w:rsidR="0010480C" w:rsidRDefault="0010480C" w:rsidP="0010480C">
                        <w:pPr>
                          <w:spacing w:line="240" w:lineRule="auto"/>
                          <w:ind w:firstLine="0"/>
                          <w:jc w:val="center"/>
                        </w:pPr>
                        <w:r>
                          <w:t>Injection of CB Currency</w:t>
                        </w:r>
                      </w:p>
                    </w:txbxContent>
                  </v:textbox>
                </v:shape>
                <v:shape id="Text Box 34" o:spid="_x0000_s1121" type="#_x0000_t202" style="position:absolute;left:16532;top:29919;width:31431;height:3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14:paraId="019BFD11" w14:textId="77777777" w:rsidR="0010480C" w:rsidRDefault="0010480C" w:rsidP="0010480C">
                        <w:pPr>
                          <w:spacing w:line="240" w:lineRule="auto"/>
                          <w:ind w:firstLine="0"/>
                          <w:jc w:val="center"/>
                        </w:pPr>
                        <w:r>
                          <w:t>Removal of CB Currency</w:t>
                        </w:r>
                      </w:p>
                    </w:txbxContent>
                  </v:textbox>
                </v:shape>
                <v:rect id="Rectangle 55" o:spid="_x0000_s1122" style="position:absolute;top:6729;width:10579;height:23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DKscA&#10;AADcAAAADwAAAGRycy9kb3ducmV2LnhtbESPQU/CQBCF7yb+h82YcIOtHkQqCyEQYxONCYUD3sbu&#10;2BZ3Z5vuAvXfOwcSbzN5b977Zr4cvFNn6mMb2MD9JANFXAXbcm1gv3sZP4GKCdmiC0wGfinCcnF7&#10;M8fchgtv6VymWkkIxxwNNCl1udaxashjnISOWLTv0HtMsva1tj1eJNw7/ZBlj9pjy9LQYEfrhqqf&#10;8uQNuLdu83U4fLjwOX0tju/FrJy2yZjR3bB6BpVoSP/m63VhBT8TfHlGJ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KAyrHAAAA3AAAAA8AAAAAAAAAAAAAAAAAmAIAAGRy&#10;cy9kb3ducmV2LnhtbFBLBQYAAAAABAAEAPUAAACMAwAAAAA=&#10;" fillcolor="#bfbfbf [2412]" stroked="f">
                  <v:fill opacity="16448f"/>
                </v:rect>
                <w10:anchorlock/>
              </v:group>
            </w:pict>
          </mc:Fallback>
        </mc:AlternateContent>
      </w:r>
    </w:p>
    <w:p w14:paraId="1C0BE770" w14:textId="77777777" w:rsidR="0010480C" w:rsidRPr="008B3175" w:rsidRDefault="0010480C" w:rsidP="0010480C">
      <w:pPr>
        <w:ind w:firstLine="0"/>
        <w:jc w:val="center"/>
        <w:rPr>
          <w:color w:val="000000" w:themeColor="text1"/>
          <w:szCs w:val="24"/>
        </w:rPr>
      </w:pPr>
      <w:r w:rsidRPr="00312A4B">
        <w:rPr>
          <w:b/>
          <w:color w:val="000000" w:themeColor="text1"/>
          <w:szCs w:val="24"/>
        </w:rPr>
        <w:t>Figure 6.</w:t>
      </w:r>
      <w:r w:rsidRPr="008B3175">
        <w:rPr>
          <w:color w:val="000000" w:themeColor="text1"/>
          <w:szCs w:val="24"/>
        </w:rPr>
        <w:t xml:space="preserve"> Circuit with the Foreign Sector</w:t>
      </w:r>
    </w:p>
    <w:p w14:paraId="0FBA84D7" w14:textId="77777777" w:rsidR="0010480C" w:rsidRPr="008B3175" w:rsidRDefault="0010480C" w:rsidP="0010480C">
      <w:pPr>
        <w:ind w:left="720" w:hanging="720"/>
        <w:rPr>
          <w:color w:val="000000" w:themeColor="text1"/>
          <w:szCs w:val="24"/>
        </w:rPr>
      </w:pPr>
    </w:p>
    <w:p w14:paraId="735BABA4" w14:textId="52617551" w:rsidR="008F6880" w:rsidRDefault="008F6880">
      <w:pPr>
        <w:spacing w:after="160" w:line="259" w:lineRule="auto"/>
        <w:ind w:firstLine="0"/>
        <w:rPr>
          <w:color w:val="000000" w:themeColor="text1"/>
          <w:szCs w:val="24"/>
        </w:rPr>
      </w:pPr>
    </w:p>
    <w:sectPr w:rsidR="008F6880" w:rsidSect="006A757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DF82A" w14:textId="77777777" w:rsidR="00CA04AE" w:rsidRDefault="00CA04AE" w:rsidP="008947C6">
      <w:pPr>
        <w:spacing w:line="240" w:lineRule="auto"/>
      </w:pPr>
      <w:r>
        <w:separator/>
      </w:r>
    </w:p>
  </w:endnote>
  <w:endnote w:type="continuationSeparator" w:id="0">
    <w:p w14:paraId="044879DF" w14:textId="77777777" w:rsidR="00CA04AE" w:rsidRDefault="00CA04AE" w:rsidP="00894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1FD08" w14:textId="77777777" w:rsidR="00CC69B5" w:rsidRDefault="00CC69B5">
    <w:pPr>
      <w:pStyle w:val="Footer"/>
      <w:jc w:val="center"/>
    </w:pPr>
    <w:r>
      <w:fldChar w:fldCharType="begin"/>
    </w:r>
    <w:r>
      <w:instrText xml:space="preserve"> PAGE   \* MERGEFORMAT </w:instrText>
    </w:r>
    <w:r>
      <w:fldChar w:fldCharType="separate"/>
    </w:r>
    <w:r w:rsidR="00735D72">
      <w:rPr>
        <w:noProof/>
      </w:rPr>
      <w:t>21</w:t>
    </w:r>
    <w:r>
      <w:rPr>
        <w:noProof/>
      </w:rPr>
      <w:fldChar w:fldCharType="end"/>
    </w:r>
  </w:p>
  <w:p w14:paraId="26D4EF14" w14:textId="77777777" w:rsidR="00CC69B5" w:rsidRDefault="00CC69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20A82" w14:textId="77777777" w:rsidR="00CA04AE" w:rsidRDefault="00CA04AE" w:rsidP="008947C6">
      <w:pPr>
        <w:spacing w:line="240" w:lineRule="auto"/>
      </w:pPr>
      <w:r>
        <w:separator/>
      </w:r>
    </w:p>
  </w:footnote>
  <w:footnote w:type="continuationSeparator" w:id="0">
    <w:p w14:paraId="120C6DDC" w14:textId="77777777" w:rsidR="00CA04AE" w:rsidRDefault="00CA04AE" w:rsidP="008947C6">
      <w:pPr>
        <w:spacing w:line="240" w:lineRule="auto"/>
      </w:pPr>
      <w:r>
        <w:continuationSeparator/>
      </w:r>
    </w:p>
  </w:footnote>
  <w:footnote w:id="1">
    <w:p w14:paraId="5F70E43F" w14:textId="14FB105F" w:rsidR="0049134C" w:rsidRDefault="0049134C">
      <w:pPr>
        <w:pStyle w:val="FootnoteText"/>
      </w:pPr>
      <w:r>
        <w:rPr>
          <w:rStyle w:val="FootnoteReference"/>
        </w:rPr>
        <w:footnoteRef/>
      </w:r>
      <w:r>
        <w:t xml:space="preserve"> Throughout this article we will restrict our use of the term “sovereign government” to indicate a government that issues its own currency. As we will discuss, a monetarily sovereign government can choose among alternative exchange rate regimes—fixed, managed, and floating—which impacts domestic policy space. A government that promises to convert its own currency on demand and at a fixed exchange rate is constrained by its ability to obtain that to which it promises to convert. In that sense, we can say that it is “financially constrained” even though operationally it cannot run out of its own currency. The problem is that it can be forced to default on its promise to convert (to a foreign currency or to a precious metal). For some purposes, it is useful to separate floating currency regimes from fixed and managed exchange rate regimes. Many of those who adopt MMT make such a distinction, arguing that only floating currency regimes are “fully” sovereign in the monetary sense. However, many of the principles we outline in this article apply to all currency-issuers—but it must be kept in mind that when a government promises to redeem its currency its policy space can be limited.</w:t>
      </w:r>
    </w:p>
  </w:footnote>
  <w:footnote w:id="2">
    <w:p w14:paraId="30E1C3E0" w14:textId="40EE7568" w:rsidR="0049134C" w:rsidRDefault="0049134C">
      <w:pPr>
        <w:pStyle w:val="FootnoteText"/>
      </w:pPr>
      <w:r>
        <w:rPr>
          <w:rStyle w:val="FootnoteReference"/>
        </w:rPr>
        <w:footnoteRef/>
      </w:r>
      <w:r>
        <w:t xml:space="preserve"> See note 1. With a fixed exchange rate, access to foreign reserves can act as another constraint.</w:t>
      </w:r>
    </w:p>
  </w:footnote>
  <w:footnote w:id="3">
    <w:p w14:paraId="3D1947F3" w14:textId="4F47F44B" w:rsidR="0049134C" w:rsidRDefault="0049134C">
      <w:pPr>
        <w:pStyle w:val="FootnoteText"/>
      </w:pPr>
      <w:r>
        <w:rPr>
          <w:rStyle w:val="FootnoteReference"/>
        </w:rPr>
        <w:footnoteRef/>
      </w:r>
      <w:r>
        <w:t xml:space="preserve"> Note the similarity to Keynes’s argument that savings do not finance investment.</w:t>
      </w:r>
    </w:p>
  </w:footnote>
  <w:footnote w:id="4">
    <w:p w14:paraId="2B5E5C48" w14:textId="2BAB9732" w:rsidR="007F262F" w:rsidRDefault="007F262F">
      <w:pPr>
        <w:pStyle w:val="FootnoteText"/>
      </w:pPr>
      <w:ins w:id="41" w:author="Eric Tymoigne" w:date="2013-12-16T15:04:00Z">
        <w:r>
          <w:rPr>
            <w:rStyle w:val="FootnoteReference"/>
          </w:rPr>
          <w:footnoteRef/>
        </w:r>
        <w:r>
          <w:t xml:space="preserve"> More formally, </w:t>
        </w:r>
      </w:ins>
      <w:proofErr w:type="gramStart"/>
      <w:ins w:id="42" w:author="Eric Tymoigne" w:date="2013-12-16T15:05:00Z">
        <w:r w:rsidRPr="007F262F">
          <w:t>Δ(</w:t>
        </w:r>
        <w:proofErr w:type="gramEnd"/>
        <w:r w:rsidRPr="00B645CF">
          <w:rPr>
            <w:i/>
          </w:rPr>
          <w:t>FA</w:t>
        </w:r>
        <w:r w:rsidRPr="00B645CF">
          <w:rPr>
            <w:i/>
            <w:vertAlign w:val="subscript"/>
          </w:rPr>
          <w:t>DP</w:t>
        </w:r>
        <w:r w:rsidRPr="007F262F">
          <w:t xml:space="preserve"> – </w:t>
        </w:r>
        <w:r w:rsidRPr="00B645CF">
          <w:rPr>
            <w:i/>
          </w:rPr>
          <w:t>FL</w:t>
        </w:r>
        <w:r w:rsidRPr="00B645CF">
          <w:rPr>
            <w:i/>
            <w:vertAlign w:val="subscript"/>
          </w:rPr>
          <w:t>DP</w:t>
        </w:r>
        <w:r w:rsidRPr="007F262F">
          <w:t>) + Δ(</w:t>
        </w:r>
        <w:r w:rsidRPr="00B645CF">
          <w:rPr>
            <w:i/>
          </w:rPr>
          <w:t>FA</w:t>
        </w:r>
        <w:r w:rsidRPr="00B645CF">
          <w:rPr>
            <w:i/>
            <w:vertAlign w:val="subscript"/>
          </w:rPr>
          <w:t>G</w:t>
        </w:r>
        <w:r w:rsidRPr="007F262F">
          <w:t xml:space="preserve"> – </w:t>
        </w:r>
        <w:r w:rsidRPr="00B645CF">
          <w:rPr>
            <w:i/>
          </w:rPr>
          <w:t>FL</w:t>
        </w:r>
        <w:r w:rsidRPr="00B645CF">
          <w:rPr>
            <w:i/>
            <w:vertAlign w:val="subscript"/>
          </w:rPr>
          <w:t>G</w:t>
        </w:r>
        <w:r w:rsidRPr="007F262F">
          <w:t>) ≡ 0</w:t>
        </w:r>
        <w:r>
          <w:t xml:space="preserve"> or (</w:t>
        </w:r>
        <w:r w:rsidRPr="00B645CF">
          <w:rPr>
            <w:i/>
          </w:rPr>
          <w:t>S</w:t>
        </w:r>
        <w:r>
          <w:t xml:space="preserve"> – </w:t>
        </w:r>
        <w:r w:rsidRPr="00B645CF">
          <w:rPr>
            <w:i/>
          </w:rPr>
          <w:t>I</w:t>
        </w:r>
        <w:r>
          <w:t xml:space="preserve">) + </w:t>
        </w:r>
      </w:ins>
      <w:ins w:id="43" w:author="Eric Tymoigne" w:date="2013-12-16T15:06:00Z">
        <w:r>
          <w:t>(</w:t>
        </w:r>
      </w:ins>
      <w:ins w:id="44" w:author="Eric Tymoigne" w:date="2013-12-16T15:05:00Z">
        <w:r w:rsidRPr="00B645CF">
          <w:rPr>
            <w:i/>
          </w:rPr>
          <w:t>T</w:t>
        </w:r>
        <w:r>
          <w:t xml:space="preserve"> – </w:t>
        </w:r>
        <w:r w:rsidRPr="00B645CF">
          <w:rPr>
            <w:i/>
          </w:rPr>
          <w:t>G</w:t>
        </w:r>
        <w:r>
          <w:t xml:space="preserve">) </w:t>
        </w:r>
      </w:ins>
      <w:ins w:id="45" w:author="Eric Tymoigne" w:date="2013-12-16T15:06:00Z">
        <w:r w:rsidRPr="007F262F">
          <w:t>≡ 0</w:t>
        </w:r>
        <w:r>
          <w:t xml:space="preserve"> with </w:t>
        </w:r>
      </w:ins>
      <w:ins w:id="46" w:author="Eric Tymoigne" w:date="2013-12-16T15:40:00Z">
        <w:r w:rsidR="003A4C37" w:rsidRPr="00B645CF">
          <w:rPr>
            <w:i/>
          </w:rPr>
          <w:t>FA</w:t>
        </w:r>
        <w:r w:rsidR="003A4C37">
          <w:t xml:space="preserve"> financial assets, </w:t>
        </w:r>
        <w:r w:rsidR="003A4C37" w:rsidRPr="00B645CF">
          <w:rPr>
            <w:i/>
          </w:rPr>
          <w:t>FL</w:t>
        </w:r>
        <w:r w:rsidR="003A4C37">
          <w:t xml:space="preserve"> financial liabilities, </w:t>
        </w:r>
        <w:r w:rsidR="003A4C37" w:rsidRPr="00B645CF">
          <w:rPr>
            <w:i/>
          </w:rPr>
          <w:t>S</w:t>
        </w:r>
      </w:ins>
      <w:ins w:id="47" w:author="Eric Tymoigne" w:date="2013-12-16T15:41:00Z">
        <w:r w:rsidR="003A4C37">
          <w:t xml:space="preserve"> saving</w:t>
        </w:r>
      </w:ins>
      <w:ins w:id="48" w:author="Eric Tymoigne" w:date="2013-12-16T16:03:00Z">
        <w:r w:rsidR="00B645CF">
          <w:t>,</w:t>
        </w:r>
      </w:ins>
      <w:ins w:id="49" w:author="Eric Tymoigne" w:date="2013-12-16T15:41:00Z">
        <w:r w:rsidR="003A4C37">
          <w:t xml:space="preserve"> and I investment. </w:t>
        </w:r>
        <w:proofErr w:type="gramStart"/>
        <w:r w:rsidR="003A4C37" w:rsidRPr="007F262F">
          <w:t>Δ(</w:t>
        </w:r>
        <w:proofErr w:type="gramEnd"/>
        <w:r w:rsidR="003A4C37" w:rsidRPr="00B645CF">
          <w:rPr>
            <w:i/>
          </w:rPr>
          <w:t>FA</w:t>
        </w:r>
        <w:r w:rsidR="003A4C37" w:rsidRPr="007F262F">
          <w:t xml:space="preserve"> – </w:t>
        </w:r>
        <w:r w:rsidR="003A4C37" w:rsidRPr="00B645CF">
          <w:rPr>
            <w:i/>
          </w:rPr>
          <w:t>FL</w:t>
        </w:r>
        <w:r w:rsidR="003A4C37" w:rsidRPr="007F262F">
          <w:t>)</w:t>
        </w:r>
        <w:r w:rsidR="003A4C37">
          <w:t xml:space="preserve"> is net lending</w:t>
        </w:r>
      </w:ins>
      <w:ins w:id="50" w:author="Eric Tymoigne" w:date="2013-12-16T16:02:00Z">
        <w:r w:rsidR="00B645CF">
          <w:t xml:space="preserve"> (or net financial accumulation)</w:t>
        </w:r>
      </w:ins>
      <w:ins w:id="51" w:author="Eric Tymoigne" w:date="2013-12-16T15:41:00Z">
        <w:r w:rsidR="003A4C37">
          <w:t>, (</w:t>
        </w:r>
        <w:r w:rsidR="003A4C37" w:rsidRPr="00B645CF">
          <w:rPr>
            <w:i/>
          </w:rPr>
          <w:t>S</w:t>
        </w:r>
        <w:r w:rsidR="003A4C37">
          <w:t xml:space="preserve"> </w:t>
        </w:r>
      </w:ins>
      <w:ins w:id="52" w:author="Eric Tymoigne" w:date="2013-12-16T15:42:00Z">
        <w:r w:rsidR="003A4C37">
          <w:t>–</w:t>
        </w:r>
      </w:ins>
      <w:ins w:id="53" w:author="Eric Tymoigne" w:date="2013-12-16T15:41:00Z">
        <w:r w:rsidR="003A4C37">
          <w:t xml:space="preserve"> </w:t>
        </w:r>
        <w:r w:rsidR="003A4C37" w:rsidRPr="00B645CF">
          <w:rPr>
            <w:i/>
          </w:rPr>
          <w:t>I</w:t>
        </w:r>
        <w:r w:rsidR="003A4C37">
          <w:t>)</w:t>
        </w:r>
      </w:ins>
      <w:ins w:id="54" w:author="Eric Tymoigne" w:date="2013-12-16T15:42:00Z">
        <w:r w:rsidR="003A4C37">
          <w:t xml:space="preserve"> net saving</w:t>
        </w:r>
      </w:ins>
      <w:ins w:id="55" w:author="Eric Tymoigne" w:date="2013-12-16T15:44:00Z">
        <w:r w:rsidR="002C6C0B">
          <w:t xml:space="preserve"> by the domestic private sector</w:t>
        </w:r>
      </w:ins>
      <w:ins w:id="56" w:author="Eric Tymoigne" w:date="2013-12-16T15:42:00Z">
        <w:r w:rsidR="003A4C37">
          <w:t>, and (</w:t>
        </w:r>
        <w:r w:rsidR="003A4C37" w:rsidRPr="00B645CF">
          <w:rPr>
            <w:i/>
          </w:rPr>
          <w:t>T</w:t>
        </w:r>
        <w:r w:rsidR="003A4C37">
          <w:t xml:space="preserve"> – </w:t>
        </w:r>
        <w:r w:rsidR="003A4C37" w:rsidRPr="00B645CF">
          <w:rPr>
            <w:i/>
          </w:rPr>
          <w:t>G</w:t>
        </w:r>
        <w:r w:rsidR="003A4C37">
          <w:t>) net saving by the government</w:t>
        </w:r>
      </w:ins>
      <w:ins w:id="57" w:author="Eric Tymoigne" w:date="2013-12-16T15:44:00Z">
        <w:r w:rsidR="002C6C0B">
          <w:t xml:space="preserve"> (</w:t>
        </w:r>
      </w:ins>
      <w:ins w:id="58" w:author="Eric Tymoigne" w:date="2013-12-16T16:00:00Z">
        <w:r w:rsidR="00B645CF">
          <w:t xml:space="preserve">fiscal </w:t>
        </w:r>
      </w:ins>
      <w:ins w:id="59" w:author="Eric Tymoigne" w:date="2013-12-16T16:27:00Z">
        <w:r w:rsidR="00D75D6D">
          <w:t>balance</w:t>
        </w:r>
      </w:ins>
      <w:ins w:id="60" w:author="Eric Tymoigne" w:date="2013-12-16T15:44:00Z">
        <w:r w:rsidR="002C6C0B">
          <w:t>)</w:t>
        </w:r>
      </w:ins>
      <w:ins w:id="61" w:author="Eric Tymoigne" w:date="2013-12-16T15:42:00Z">
        <w:r w:rsidR="003A4C37">
          <w:t>.</w:t>
        </w:r>
      </w:ins>
      <w:ins w:id="62" w:author="Eric Tymoigne" w:date="2013-12-16T15:44:00Z">
        <w:r w:rsidR="002C6C0B">
          <w:t xml:space="preserve"> </w:t>
        </w:r>
      </w:ins>
    </w:p>
  </w:footnote>
  <w:footnote w:id="5">
    <w:p w14:paraId="243516CE" w14:textId="7B34F61D" w:rsidR="0049134C" w:rsidRDefault="0049134C">
      <w:pPr>
        <w:pStyle w:val="FootnoteText"/>
      </w:pPr>
      <w:r>
        <w:rPr>
          <w:rStyle w:val="FootnoteReference"/>
        </w:rPr>
        <w:footnoteRef/>
      </w:r>
      <w:r>
        <w:t xml:space="preserve"> We discuss below the fact that inflation can result before full employment, and that government’s spending (or taxing) policies can contribute to inflation through, for example, creating full employment. We note also that Keynes reserved the term “true inflation” to indicate the situation where additional spending must cause inflation because the elasticity of output has fallen to zero when all resources are fully employed. This seems to be the scenario </w:t>
      </w:r>
      <w:proofErr w:type="spellStart"/>
      <w:r>
        <w:t>Palley</w:t>
      </w:r>
      <w:proofErr w:type="spellEnd"/>
      <w:r>
        <w:t xml:space="preserve"> has in mind. However, his argument that if there is a budget deficit at full employment, then there must be “true inflation” in Keynes’s sense is flawed.</w:t>
      </w:r>
    </w:p>
  </w:footnote>
  <w:footnote w:id="6">
    <w:p w14:paraId="0A496BCB" w14:textId="4B15BEFF" w:rsidR="0049134C" w:rsidRDefault="0049134C">
      <w:pPr>
        <w:pStyle w:val="FootnoteText"/>
      </w:pPr>
      <w:r>
        <w:rPr>
          <w:rStyle w:val="FootnoteReference"/>
        </w:rPr>
        <w:footnoteRef/>
      </w:r>
      <w:r>
        <w:t xml:space="preserve"> We do not mean to imply that government decisions have no impact. For example, a “trickle up” policy to move income to the rich might increase the private sector’s net saving desire, resulting in bigger budget deficits at full employment; a policy that uses New Deal-style job creation to achieve full employment might instead be consistent with a balanced budget. In other words, government policy can affect the private sector’s behavior.</w:t>
      </w:r>
    </w:p>
  </w:footnote>
  <w:footnote w:id="7">
    <w:p w14:paraId="28530825" w14:textId="129DB18F" w:rsidR="00CD0D41" w:rsidRDefault="00CD0D41">
      <w:pPr>
        <w:pStyle w:val="FootnoteText"/>
      </w:pPr>
      <w:ins w:id="78" w:author="Eric Tymoigne" w:date="2013-12-16T17:15:00Z">
        <w:r>
          <w:rPr>
            <w:rStyle w:val="FootnoteReference"/>
          </w:rPr>
          <w:footnoteRef/>
        </w:r>
        <w:r>
          <w:t xml:space="preserve"> </w:t>
        </w:r>
        <w:r>
          <w:t xml:space="preserve">This has nothing to do with a multiplier view of the monetary process. As the economy grows, more advances from private banks are requested and more cash is needed by the population for transaction purposes. Thus, once banks have granted advances, banks need additional reserves to meet reserve requirements, settlement requirements and withdrawals from customers. The rise in </w:t>
        </w:r>
      </w:ins>
      <w:ins w:id="79" w:author="Eric Tymoigne" w:date="2013-12-16T17:20:00Z">
        <w:r w:rsidR="00D66890">
          <w:t xml:space="preserve">the </w:t>
        </w:r>
      </w:ins>
      <w:ins w:id="80" w:author="Eric Tymoigne" w:date="2013-12-16T17:15:00Z">
        <w:r>
          <w:t xml:space="preserve">monetary base is </w:t>
        </w:r>
      </w:ins>
      <w:ins w:id="81" w:author="Eric Tymoigne" w:date="2013-12-16T17:20:00Z">
        <w:r w:rsidR="00D66890">
          <w:t>a</w:t>
        </w:r>
      </w:ins>
      <w:ins w:id="82" w:author="Eric Tymoigne" w:date="2013-12-16T17:15:00Z">
        <w:r>
          <w:t xml:space="preserve"> residual effect in the causal chain of event</w:t>
        </w:r>
      </w:ins>
      <w:ins w:id="83" w:author="Eric Tymoigne" w:date="2013-12-16T17:20:00Z">
        <w:r w:rsidR="00D66890">
          <w:t>s</w:t>
        </w:r>
      </w:ins>
      <w:ins w:id="84" w:author="Eric Tymoigne" w:date="2013-12-16T17:15:00Z">
        <w:r>
          <w:t xml:space="preserve"> (Lavoie 2006).</w:t>
        </w:r>
      </w:ins>
    </w:p>
  </w:footnote>
  <w:footnote w:id="8">
    <w:p w14:paraId="6A233324" w14:textId="2CE255DD" w:rsidR="0049134C" w:rsidRDefault="0049134C">
      <w:pPr>
        <w:pStyle w:val="FootnoteText"/>
      </w:pPr>
      <w:r>
        <w:rPr>
          <w:rStyle w:val="FootnoteReference"/>
        </w:rPr>
        <w:footnoteRef/>
      </w:r>
      <w:r>
        <w:t xml:space="preserve"> </w:t>
      </w:r>
      <w:proofErr w:type="spellStart"/>
      <w:r w:rsidRPr="00833FDE" w:rsidDel="00653EAA">
        <w:rPr>
          <w:szCs w:val="24"/>
        </w:rPr>
        <w:t>Rochon</w:t>
      </w:r>
      <w:proofErr w:type="spellEnd"/>
      <w:r w:rsidRPr="00833FDE" w:rsidDel="00653EAA">
        <w:rPr>
          <w:szCs w:val="24"/>
        </w:rPr>
        <w:t xml:space="preserve"> and </w:t>
      </w:r>
      <w:proofErr w:type="spellStart"/>
      <w:r w:rsidDel="00653EAA">
        <w:rPr>
          <w:szCs w:val="24"/>
        </w:rPr>
        <w:t>Gnos</w:t>
      </w:r>
      <w:proofErr w:type="spellEnd"/>
      <w:r w:rsidRPr="00833FDE" w:rsidDel="00653EAA">
        <w:rPr>
          <w:szCs w:val="24"/>
        </w:rPr>
        <w:t xml:space="preserve"> </w:t>
      </w:r>
      <w:r w:rsidRPr="00833FDE">
        <w:rPr>
          <w:szCs w:val="24"/>
        </w:rPr>
        <w:t xml:space="preserve">unfortunately </w:t>
      </w:r>
      <w:r w:rsidRPr="00833FDE" w:rsidDel="00653EAA">
        <w:rPr>
          <w:szCs w:val="24"/>
        </w:rPr>
        <w:t xml:space="preserve">confuse the issue </w:t>
      </w:r>
      <w:r w:rsidRPr="00833FDE">
        <w:rPr>
          <w:szCs w:val="24"/>
        </w:rPr>
        <w:t xml:space="preserve">when they quote Wray incorrectly </w:t>
      </w:r>
      <w:r w:rsidRPr="00833FDE" w:rsidDel="00653EAA">
        <w:rPr>
          <w:szCs w:val="24"/>
        </w:rPr>
        <w:t>by stating</w:t>
      </w:r>
      <w:r w:rsidDel="00653EAA">
        <w:rPr>
          <w:szCs w:val="24"/>
        </w:rPr>
        <w:t xml:space="preserve"> that, according to Wray,</w:t>
      </w:r>
      <w:r w:rsidRPr="00833FDE" w:rsidDel="00653EAA">
        <w:rPr>
          <w:szCs w:val="24"/>
        </w:rPr>
        <w:t xml:space="preserve"> “taxes are a means ‘to maintain stability in the market for reserves’”</w:t>
      </w:r>
      <w:r w:rsidDel="00653EAA">
        <w:rPr>
          <w:szCs w:val="24"/>
        </w:rPr>
        <w:t xml:space="preserve"> (</w:t>
      </w:r>
      <w:proofErr w:type="spellStart"/>
      <w:r w:rsidDel="00653EAA">
        <w:rPr>
          <w:szCs w:val="24"/>
        </w:rPr>
        <w:t>Gnos</w:t>
      </w:r>
      <w:proofErr w:type="spellEnd"/>
      <w:r w:rsidDel="00653EAA">
        <w:rPr>
          <w:szCs w:val="24"/>
        </w:rPr>
        <w:t xml:space="preserve"> and </w:t>
      </w:r>
      <w:proofErr w:type="spellStart"/>
      <w:r w:rsidDel="00653EAA">
        <w:rPr>
          <w:szCs w:val="24"/>
        </w:rPr>
        <w:t>Rochon</w:t>
      </w:r>
      <w:proofErr w:type="spellEnd"/>
      <w:r w:rsidR="002C0D8B">
        <w:rPr>
          <w:szCs w:val="24"/>
        </w:rPr>
        <w:t>,</w:t>
      </w:r>
      <w:r w:rsidDel="00653EAA">
        <w:rPr>
          <w:szCs w:val="24"/>
        </w:rPr>
        <w:t xml:space="preserve"> 2002</w:t>
      </w:r>
      <w:r w:rsidR="002C0D8B">
        <w:rPr>
          <w:szCs w:val="24"/>
        </w:rPr>
        <w:t xml:space="preserve"> p.</w:t>
      </w:r>
      <w:r w:rsidDel="00653EAA">
        <w:rPr>
          <w:szCs w:val="24"/>
        </w:rPr>
        <w:t xml:space="preserve"> 49)</w:t>
      </w:r>
      <w:r w:rsidRPr="00833FDE" w:rsidDel="00653EAA">
        <w:rPr>
          <w:szCs w:val="24"/>
        </w:rPr>
        <w:t xml:space="preserve">. If one goes back to the full quote, Wray talks about the timing of spending and transfer of tax receipts to TGA, not taxes. </w:t>
      </w:r>
      <w:r w:rsidRPr="00833FDE">
        <w:rPr>
          <w:szCs w:val="24"/>
        </w:rPr>
        <w:t xml:space="preserve">It is all about limiting </w:t>
      </w:r>
      <w:r w:rsidRPr="002C0D8B">
        <w:rPr>
          <w:i/>
          <w:szCs w:val="24"/>
        </w:rPr>
        <w:t>L</w:t>
      </w:r>
      <w:r w:rsidRPr="00833FDE">
        <w:rPr>
          <w:szCs w:val="24"/>
          <w:vertAlign w:val="subscript"/>
        </w:rPr>
        <w:t>2</w:t>
      </w:r>
      <w:r w:rsidRPr="00833FDE">
        <w:rPr>
          <w:szCs w:val="24"/>
        </w:rPr>
        <w:t xml:space="preserve"> fluctuations. </w:t>
      </w:r>
      <w:r w:rsidRPr="00833FDE" w:rsidDel="00653EAA">
        <w:rPr>
          <w:szCs w:val="24"/>
        </w:rPr>
        <w:t>Taxes are not a tool to maintain the stability of the reserve market, they are a tool to maintain price stability</w:t>
      </w:r>
      <w:r w:rsidRPr="00833FDE">
        <w:rPr>
          <w:szCs w:val="24"/>
        </w:rPr>
        <w:t>; bonds and TT&amp;Ls</w:t>
      </w:r>
      <w:r>
        <w:rPr>
          <w:szCs w:val="24"/>
        </w:rPr>
        <w:t>-TGA</w:t>
      </w:r>
      <w:r w:rsidRPr="00833FDE">
        <w:rPr>
          <w:szCs w:val="24"/>
        </w:rPr>
        <w:t xml:space="preserve"> transfers are the tools used</w:t>
      </w:r>
      <w:r>
        <w:rPr>
          <w:szCs w:val="24"/>
        </w:rPr>
        <w:t xml:space="preserve"> to maintain reserves at the right level and thus enable the central bank to hit its rate target</w:t>
      </w:r>
      <w:r w:rsidRPr="00833FDE" w:rsidDel="00653EAA">
        <w:rPr>
          <w:szCs w:val="24"/>
        </w:rPr>
        <w:t>.</w:t>
      </w:r>
    </w:p>
  </w:footnote>
  <w:footnote w:id="9">
    <w:p w14:paraId="491E5959" w14:textId="30793EDE" w:rsidR="00FB5547" w:rsidRDefault="00FB5547">
      <w:pPr>
        <w:pStyle w:val="FootnoteText"/>
      </w:pPr>
      <w:r>
        <w:rPr>
          <w:rStyle w:val="FootnoteReference"/>
        </w:rPr>
        <w:footnoteRef/>
      </w:r>
      <w:r>
        <w:t xml:space="preserve"> Again notice the parallel to Keynes’s argument that saving does not finance investment.</w:t>
      </w:r>
    </w:p>
  </w:footnote>
  <w:footnote w:id="10">
    <w:p w14:paraId="60C62655" w14:textId="56D2E90B" w:rsidR="00FB5547" w:rsidRDefault="00FB5547">
      <w:pPr>
        <w:pStyle w:val="FootnoteText"/>
      </w:pPr>
      <w:r>
        <w:rPr>
          <w:rStyle w:val="FootnoteReference"/>
        </w:rPr>
        <w:footnoteRef/>
      </w:r>
      <w:r>
        <w:t xml:space="preserve"> Creditworthiness is defined here differently from the way bankers use it: Banks should analyze the means used to service debts (</w:t>
      </w:r>
      <w:r w:rsidRPr="00EF7F39">
        <w:rPr>
          <w:i/>
        </w:rPr>
        <w:t>how</w:t>
      </w:r>
      <w:r>
        <w:t xml:space="preserve"> will you repay on time?) in addition to willingness to pay on time (will you repay on time?) (Tymoigne and Wray</w:t>
      </w:r>
      <w:r w:rsidR="002C0D8B">
        <w:t>,</w:t>
      </w:r>
      <w:r>
        <w:t xml:space="preserve">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F2C57"/>
    <w:multiLevelType w:val="hybridMultilevel"/>
    <w:tmpl w:val="60A057A4"/>
    <w:lvl w:ilvl="0" w:tplc="55D671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A6F29"/>
    <w:multiLevelType w:val="hybridMultilevel"/>
    <w:tmpl w:val="BEC4E2D2"/>
    <w:lvl w:ilvl="0" w:tplc="55D6715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261D9"/>
    <w:multiLevelType w:val="hybridMultilevel"/>
    <w:tmpl w:val="A0F432BC"/>
    <w:lvl w:ilvl="0" w:tplc="55D671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0769F"/>
    <w:multiLevelType w:val="multilevel"/>
    <w:tmpl w:val="9736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E7565"/>
    <w:multiLevelType w:val="hybridMultilevel"/>
    <w:tmpl w:val="F8685000"/>
    <w:lvl w:ilvl="0" w:tplc="9C12D826">
      <w:start w:val="1"/>
      <w:numFmt w:val="bullet"/>
      <w:lvlText w:val="-"/>
      <w:lvlJc w:val="left"/>
      <w:pPr>
        <w:tabs>
          <w:tab w:val="num" w:pos="720"/>
        </w:tabs>
        <w:ind w:left="720" w:hanging="360"/>
      </w:pPr>
      <w:rPr>
        <w:rFonts w:ascii="Times New Roman" w:hAnsi="Times New Roman" w:hint="default"/>
      </w:rPr>
    </w:lvl>
    <w:lvl w:ilvl="1" w:tplc="ABFC6198">
      <w:start w:val="1"/>
      <w:numFmt w:val="bullet"/>
      <w:lvlText w:val="-"/>
      <w:lvlJc w:val="left"/>
      <w:pPr>
        <w:tabs>
          <w:tab w:val="num" w:pos="1440"/>
        </w:tabs>
        <w:ind w:left="1440" w:hanging="360"/>
      </w:pPr>
      <w:rPr>
        <w:rFonts w:ascii="Times New Roman" w:hAnsi="Times New Roman" w:hint="default"/>
      </w:rPr>
    </w:lvl>
    <w:lvl w:ilvl="2" w:tplc="724E88D4">
      <w:start w:val="1952"/>
      <w:numFmt w:val="bullet"/>
      <w:lvlText w:val="-"/>
      <w:lvlJc w:val="left"/>
      <w:pPr>
        <w:tabs>
          <w:tab w:val="num" w:pos="2160"/>
        </w:tabs>
        <w:ind w:left="2160" w:hanging="360"/>
      </w:pPr>
      <w:rPr>
        <w:rFonts w:ascii="Times New Roman" w:hAnsi="Times New Roman" w:hint="default"/>
      </w:rPr>
    </w:lvl>
    <w:lvl w:ilvl="3" w:tplc="D52CA6FA" w:tentative="1">
      <w:start w:val="1"/>
      <w:numFmt w:val="bullet"/>
      <w:lvlText w:val="-"/>
      <w:lvlJc w:val="left"/>
      <w:pPr>
        <w:tabs>
          <w:tab w:val="num" w:pos="2880"/>
        </w:tabs>
        <w:ind w:left="2880" w:hanging="360"/>
      </w:pPr>
      <w:rPr>
        <w:rFonts w:ascii="Times New Roman" w:hAnsi="Times New Roman" w:hint="default"/>
      </w:rPr>
    </w:lvl>
    <w:lvl w:ilvl="4" w:tplc="6CDC8AAC" w:tentative="1">
      <w:start w:val="1"/>
      <w:numFmt w:val="bullet"/>
      <w:lvlText w:val="-"/>
      <w:lvlJc w:val="left"/>
      <w:pPr>
        <w:tabs>
          <w:tab w:val="num" w:pos="3600"/>
        </w:tabs>
        <w:ind w:left="3600" w:hanging="360"/>
      </w:pPr>
      <w:rPr>
        <w:rFonts w:ascii="Times New Roman" w:hAnsi="Times New Roman" w:hint="default"/>
      </w:rPr>
    </w:lvl>
    <w:lvl w:ilvl="5" w:tplc="7206D6F0" w:tentative="1">
      <w:start w:val="1"/>
      <w:numFmt w:val="bullet"/>
      <w:lvlText w:val="-"/>
      <w:lvlJc w:val="left"/>
      <w:pPr>
        <w:tabs>
          <w:tab w:val="num" w:pos="4320"/>
        </w:tabs>
        <w:ind w:left="4320" w:hanging="360"/>
      </w:pPr>
      <w:rPr>
        <w:rFonts w:ascii="Times New Roman" w:hAnsi="Times New Roman" w:hint="default"/>
      </w:rPr>
    </w:lvl>
    <w:lvl w:ilvl="6" w:tplc="3B56B92A" w:tentative="1">
      <w:start w:val="1"/>
      <w:numFmt w:val="bullet"/>
      <w:lvlText w:val="-"/>
      <w:lvlJc w:val="left"/>
      <w:pPr>
        <w:tabs>
          <w:tab w:val="num" w:pos="5040"/>
        </w:tabs>
        <w:ind w:left="5040" w:hanging="360"/>
      </w:pPr>
      <w:rPr>
        <w:rFonts w:ascii="Times New Roman" w:hAnsi="Times New Roman" w:hint="default"/>
      </w:rPr>
    </w:lvl>
    <w:lvl w:ilvl="7" w:tplc="30800434" w:tentative="1">
      <w:start w:val="1"/>
      <w:numFmt w:val="bullet"/>
      <w:lvlText w:val="-"/>
      <w:lvlJc w:val="left"/>
      <w:pPr>
        <w:tabs>
          <w:tab w:val="num" w:pos="5760"/>
        </w:tabs>
        <w:ind w:left="5760" w:hanging="360"/>
      </w:pPr>
      <w:rPr>
        <w:rFonts w:ascii="Times New Roman" w:hAnsi="Times New Roman" w:hint="default"/>
      </w:rPr>
    </w:lvl>
    <w:lvl w:ilvl="8" w:tplc="97FC4E54" w:tentative="1">
      <w:start w:val="1"/>
      <w:numFmt w:val="bullet"/>
      <w:lvlText w:val="-"/>
      <w:lvlJc w:val="left"/>
      <w:pPr>
        <w:tabs>
          <w:tab w:val="num" w:pos="6480"/>
        </w:tabs>
        <w:ind w:left="6480" w:hanging="360"/>
      </w:pPr>
      <w:rPr>
        <w:rFonts w:ascii="Times New Roman" w:hAnsi="Times New Roman" w:hint="default"/>
      </w:rPr>
    </w:lvl>
  </w:abstractNum>
  <w:abstractNum w:abstractNumId="5">
    <w:nsid w:val="18E35F82"/>
    <w:multiLevelType w:val="hybridMultilevel"/>
    <w:tmpl w:val="A64084BC"/>
    <w:lvl w:ilvl="0" w:tplc="BE287A24">
      <w:start w:val="1"/>
      <w:numFmt w:val="bullet"/>
      <w:lvlText w:val="•"/>
      <w:lvlJc w:val="left"/>
      <w:pPr>
        <w:tabs>
          <w:tab w:val="num" w:pos="720"/>
        </w:tabs>
        <w:ind w:left="720" w:hanging="360"/>
      </w:pPr>
      <w:rPr>
        <w:rFonts w:ascii="Arial" w:hAnsi="Arial" w:hint="default"/>
      </w:rPr>
    </w:lvl>
    <w:lvl w:ilvl="1" w:tplc="55ECB928">
      <w:start w:val="1"/>
      <w:numFmt w:val="bullet"/>
      <w:lvlText w:val="•"/>
      <w:lvlJc w:val="left"/>
      <w:pPr>
        <w:tabs>
          <w:tab w:val="num" w:pos="1440"/>
        </w:tabs>
        <w:ind w:left="1440" w:hanging="360"/>
      </w:pPr>
      <w:rPr>
        <w:rFonts w:ascii="Arial" w:hAnsi="Arial" w:hint="default"/>
      </w:rPr>
    </w:lvl>
    <w:lvl w:ilvl="2" w:tplc="DF22A8F2" w:tentative="1">
      <w:start w:val="1"/>
      <w:numFmt w:val="bullet"/>
      <w:lvlText w:val="•"/>
      <w:lvlJc w:val="left"/>
      <w:pPr>
        <w:tabs>
          <w:tab w:val="num" w:pos="2160"/>
        </w:tabs>
        <w:ind w:left="2160" w:hanging="360"/>
      </w:pPr>
      <w:rPr>
        <w:rFonts w:ascii="Arial" w:hAnsi="Arial" w:hint="default"/>
      </w:rPr>
    </w:lvl>
    <w:lvl w:ilvl="3" w:tplc="E5BE6266">
      <w:start w:val="1"/>
      <w:numFmt w:val="bullet"/>
      <w:lvlText w:val="•"/>
      <w:lvlJc w:val="left"/>
      <w:pPr>
        <w:tabs>
          <w:tab w:val="num" w:pos="2880"/>
        </w:tabs>
        <w:ind w:left="2880" w:hanging="360"/>
      </w:pPr>
      <w:rPr>
        <w:rFonts w:ascii="Arial" w:hAnsi="Arial" w:hint="default"/>
      </w:rPr>
    </w:lvl>
    <w:lvl w:ilvl="4" w:tplc="475855A8" w:tentative="1">
      <w:start w:val="1"/>
      <w:numFmt w:val="bullet"/>
      <w:lvlText w:val="•"/>
      <w:lvlJc w:val="left"/>
      <w:pPr>
        <w:tabs>
          <w:tab w:val="num" w:pos="3600"/>
        </w:tabs>
        <w:ind w:left="3600" w:hanging="360"/>
      </w:pPr>
      <w:rPr>
        <w:rFonts w:ascii="Arial" w:hAnsi="Arial" w:hint="default"/>
      </w:rPr>
    </w:lvl>
    <w:lvl w:ilvl="5" w:tplc="7A407A34" w:tentative="1">
      <w:start w:val="1"/>
      <w:numFmt w:val="bullet"/>
      <w:lvlText w:val="•"/>
      <w:lvlJc w:val="left"/>
      <w:pPr>
        <w:tabs>
          <w:tab w:val="num" w:pos="4320"/>
        </w:tabs>
        <w:ind w:left="4320" w:hanging="360"/>
      </w:pPr>
      <w:rPr>
        <w:rFonts w:ascii="Arial" w:hAnsi="Arial" w:hint="default"/>
      </w:rPr>
    </w:lvl>
    <w:lvl w:ilvl="6" w:tplc="BA84E154" w:tentative="1">
      <w:start w:val="1"/>
      <w:numFmt w:val="bullet"/>
      <w:lvlText w:val="•"/>
      <w:lvlJc w:val="left"/>
      <w:pPr>
        <w:tabs>
          <w:tab w:val="num" w:pos="5040"/>
        </w:tabs>
        <w:ind w:left="5040" w:hanging="360"/>
      </w:pPr>
      <w:rPr>
        <w:rFonts w:ascii="Arial" w:hAnsi="Arial" w:hint="default"/>
      </w:rPr>
    </w:lvl>
    <w:lvl w:ilvl="7" w:tplc="DF94C8A8" w:tentative="1">
      <w:start w:val="1"/>
      <w:numFmt w:val="bullet"/>
      <w:lvlText w:val="•"/>
      <w:lvlJc w:val="left"/>
      <w:pPr>
        <w:tabs>
          <w:tab w:val="num" w:pos="5760"/>
        </w:tabs>
        <w:ind w:left="5760" w:hanging="360"/>
      </w:pPr>
      <w:rPr>
        <w:rFonts w:ascii="Arial" w:hAnsi="Arial" w:hint="default"/>
      </w:rPr>
    </w:lvl>
    <w:lvl w:ilvl="8" w:tplc="810666CE" w:tentative="1">
      <w:start w:val="1"/>
      <w:numFmt w:val="bullet"/>
      <w:lvlText w:val="•"/>
      <w:lvlJc w:val="left"/>
      <w:pPr>
        <w:tabs>
          <w:tab w:val="num" w:pos="6480"/>
        </w:tabs>
        <w:ind w:left="6480" w:hanging="360"/>
      </w:pPr>
      <w:rPr>
        <w:rFonts w:ascii="Arial" w:hAnsi="Arial" w:hint="default"/>
      </w:rPr>
    </w:lvl>
  </w:abstractNum>
  <w:abstractNum w:abstractNumId="6">
    <w:nsid w:val="27C15ADB"/>
    <w:multiLevelType w:val="hybridMultilevel"/>
    <w:tmpl w:val="BFD03FEE"/>
    <w:lvl w:ilvl="0" w:tplc="04F0DBD2">
      <w:start w:val="1"/>
      <w:numFmt w:val="bullet"/>
      <w:lvlText w:val=""/>
      <w:lvlJc w:val="left"/>
      <w:pPr>
        <w:tabs>
          <w:tab w:val="num" w:pos="720"/>
        </w:tabs>
        <w:ind w:left="720" w:hanging="360"/>
      </w:pPr>
      <w:rPr>
        <w:rFonts w:ascii="Wingdings 2" w:hAnsi="Wingdings 2" w:hint="default"/>
      </w:rPr>
    </w:lvl>
    <w:lvl w:ilvl="1" w:tplc="BD4A78B0">
      <w:start w:val="1974"/>
      <w:numFmt w:val="bullet"/>
      <w:lvlText w:val="•"/>
      <w:lvlJc w:val="left"/>
      <w:pPr>
        <w:tabs>
          <w:tab w:val="num" w:pos="1440"/>
        </w:tabs>
        <w:ind w:left="1440" w:hanging="360"/>
      </w:pPr>
      <w:rPr>
        <w:rFonts w:ascii="Times New Roman" w:hAnsi="Times New Roman" w:hint="default"/>
      </w:rPr>
    </w:lvl>
    <w:lvl w:ilvl="2" w:tplc="670CB4B4" w:tentative="1">
      <w:start w:val="1"/>
      <w:numFmt w:val="bullet"/>
      <w:lvlText w:val=""/>
      <w:lvlJc w:val="left"/>
      <w:pPr>
        <w:tabs>
          <w:tab w:val="num" w:pos="2160"/>
        </w:tabs>
        <w:ind w:left="2160" w:hanging="360"/>
      </w:pPr>
      <w:rPr>
        <w:rFonts w:ascii="Wingdings 2" w:hAnsi="Wingdings 2" w:hint="default"/>
      </w:rPr>
    </w:lvl>
    <w:lvl w:ilvl="3" w:tplc="0A3296CC" w:tentative="1">
      <w:start w:val="1"/>
      <w:numFmt w:val="bullet"/>
      <w:lvlText w:val=""/>
      <w:lvlJc w:val="left"/>
      <w:pPr>
        <w:tabs>
          <w:tab w:val="num" w:pos="2880"/>
        </w:tabs>
        <w:ind w:left="2880" w:hanging="360"/>
      </w:pPr>
      <w:rPr>
        <w:rFonts w:ascii="Wingdings 2" w:hAnsi="Wingdings 2" w:hint="default"/>
      </w:rPr>
    </w:lvl>
    <w:lvl w:ilvl="4" w:tplc="A720E34C" w:tentative="1">
      <w:start w:val="1"/>
      <w:numFmt w:val="bullet"/>
      <w:lvlText w:val=""/>
      <w:lvlJc w:val="left"/>
      <w:pPr>
        <w:tabs>
          <w:tab w:val="num" w:pos="3600"/>
        </w:tabs>
        <w:ind w:left="3600" w:hanging="360"/>
      </w:pPr>
      <w:rPr>
        <w:rFonts w:ascii="Wingdings 2" w:hAnsi="Wingdings 2" w:hint="default"/>
      </w:rPr>
    </w:lvl>
    <w:lvl w:ilvl="5" w:tplc="605E521E" w:tentative="1">
      <w:start w:val="1"/>
      <w:numFmt w:val="bullet"/>
      <w:lvlText w:val=""/>
      <w:lvlJc w:val="left"/>
      <w:pPr>
        <w:tabs>
          <w:tab w:val="num" w:pos="4320"/>
        </w:tabs>
        <w:ind w:left="4320" w:hanging="360"/>
      </w:pPr>
      <w:rPr>
        <w:rFonts w:ascii="Wingdings 2" w:hAnsi="Wingdings 2" w:hint="default"/>
      </w:rPr>
    </w:lvl>
    <w:lvl w:ilvl="6" w:tplc="C31826D4" w:tentative="1">
      <w:start w:val="1"/>
      <w:numFmt w:val="bullet"/>
      <w:lvlText w:val=""/>
      <w:lvlJc w:val="left"/>
      <w:pPr>
        <w:tabs>
          <w:tab w:val="num" w:pos="5040"/>
        </w:tabs>
        <w:ind w:left="5040" w:hanging="360"/>
      </w:pPr>
      <w:rPr>
        <w:rFonts w:ascii="Wingdings 2" w:hAnsi="Wingdings 2" w:hint="default"/>
      </w:rPr>
    </w:lvl>
    <w:lvl w:ilvl="7" w:tplc="1A7A23F8" w:tentative="1">
      <w:start w:val="1"/>
      <w:numFmt w:val="bullet"/>
      <w:lvlText w:val=""/>
      <w:lvlJc w:val="left"/>
      <w:pPr>
        <w:tabs>
          <w:tab w:val="num" w:pos="5760"/>
        </w:tabs>
        <w:ind w:left="5760" w:hanging="360"/>
      </w:pPr>
      <w:rPr>
        <w:rFonts w:ascii="Wingdings 2" w:hAnsi="Wingdings 2" w:hint="default"/>
      </w:rPr>
    </w:lvl>
    <w:lvl w:ilvl="8" w:tplc="5590FF3C" w:tentative="1">
      <w:start w:val="1"/>
      <w:numFmt w:val="bullet"/>
      <w:lvlText w:val=""/>
      <w:lvlJc w:val="left"/>
      <w:pPr>
        <w:tabs>
          <w:tab w:val="num" w:pos="6480"/>
        </w:tabs>
        <w:ind w:left="6480" w:hanging="360"/>
      </w:pPr>
      <w:rPr>
        <w:rFonts w:ascii="Wingdings 2" w:hAnsi="Wingdings 2" w:hint="default"/>
      </w:rPr>
    </w:lvl>
  </w:abstractNum>
  <w:abstractNum w:abstractNumId="7">
    <w:nsid w:val="31844360"/>
    <w:multiLevelType w:val="hybridMultilevel"/>
    <w:tmpl w:val="16146A68"/>
    <w:lvl w:ilvl="0" w:tplc="770C67A4">
      <w:start w:val="1"/>
      <w:numFmt w:val="bullet"/>
      <w:lvlText w:val="-"/>
      <w:lvlJc w:val="left"/>
      <w:pPr>
        <w:tabs>
          <w:tab w:val="num" w:pos="720"/>
        </w:tabs>
        <w:ind w:left="720" w:hanging="360"/>
      </w:pPr>
      <w:rPr>
        <w:rFonts w:ascii="Times New Roman" w:hAnsi="Times New Roman" w:hint="default"/>
      </w:rPr>
    </w:lvl>
    <w:lvl w:ilvl="1" w:tplc="5C8AB54C">
      <w:start w:val="1"/>
      <w:numFmt w:val="bullet"/>
      <w:lvlText w:val="-"/>
      <w:lvlJc w:val="left"/>
      <w:pPr>
        <w:tabs>
          <w:tab w:val="num" w:pos="1440"/>
        </w:tabs>
        <w:ind w:left="1440" w:hanging="360"/>
      </w:pPr>
      <w:rPr>
        <w:rFonts w:ascii="Times New Roman" w:hAnsi="Times New Roman" w:hint="default"/>
      </w:rPr>
    </w:lvl>
    <w:lvl w:ilvl="2" w:tplc="B5B690DC">
      <w:start w:val="1952"/>
      <w:numFmt w:val="bullet"/>
      <w:lvlText w:val="-"/>
      <w:lvlJc w:val="left"/>
      <w:pPr>
        <w:tabs>
          <w:tab w:val="num" w:pos="2160"/>
        </w:tabs>
        <w:ind w:left="2160" w:hanging="360"/>
      </w:pPr>
      <w:rPr>
        <w:rFonts w:ascii="Times New Roman" w:hAnsi="Times New Roman" w:hint="default"/>
      </w:rPr>
    </w:lvl>
    <w:lvl w:ilvl="3" w:tplc="C7E2BAE8" w:tentative="1">
      <w:start w:val="1"/>
      <w:numFmt w:val="bullet"/>
      <w:lvlText w:val="-"/>
      <w:lvlJc w:val="left"/>
      <w:pPr>
        <w:tabs>
          <w:tab w:val="num" w:pos="2880"/>
        </w:tabs>
        <w:ind w:left="2880" w:hanging="360"/>
      </w:pPr>
      <w:rPr>
        <w:rFonts w:ascii="Times New Roman" w:hAnsi="Times New Roman" w:hint="default"/>
      </w:rPr>
    </w:lvl>
    <w:lvl w:ilvl="4" w:tplc="F51CB7D2" w:tentative="1">
      <w:start w:val="1"/>
      <w:numFmt w:val="bullet"/>
      <w:lvlText w:val="-"/>
      <w:lvlJc w:val="left"/>
      <w:pPr>
        <w:tabs>
          <w:tab w:val="num" w:pos="3600"/>
        </w:tabs>
        <w:ind w:left="3600" w:hanging="360"/>
      </w:pPr>
      <w:rPr>
        <w:rFonts w:ascii="Times New Roman" w:hAnsi="Times New Roman" w:hint="default"/>
      </w:rPr>
    </w:lvl>
    <w:lvl w:ilvl="5" w:tplc="76620E70" w:tentative="1">
      <w:start w:val="1"/>
      <w:numFmt w:val="bullet"/>
      <w:lvlText w:val="-"/>
      <w:lvlJc w:val="left"/>
      <w:pPr>
        <w:tabs>
          <w:tab w:val="num" w:pos="4320"/>
        </w:tabs>
        <w:ind w:left="4320" w:hanging="360"/>
      </w:pPr>
      <w:rPr>
        <w:rFonts w:ascii="Times New Roman" w:hAnsi="Times New Roman" w:hint="default"/>
      </w:rPr>
    </w:lvl>
    <w:lvl w:ilvl="6" w:tplc="6156749E" w:tentative="1">
      <w:start w:val="1"/>
      <w:numFmt w:val="bullet"/>
      <w:lvlText w:val="-"/>
      <w:lvlJc w:val="left"/>
      <w:pPr>
        <w:tabs>
          <w:tab w:val="num" w:pos="5040"/>
        </w:tabs>
        <w:ind w:left="5040" w:hanging="360"/>
      </w:pPr>
      <w:rPr>
        <w:rFonts w:ascii="Times New Roman" w:hAnsi="Times New Roman" w:hint="default"/>
      </w:rPr>
    </w:lvl>
    <w:lvl w:ilvl="7" w:tplc="5E2AD20A" w:tentative="1">
      <w:start w:val="1"/>
      <w:numFmt w:val="bullet"/>
      <w:lvlText w:val="-"/>
      <w:lvlJc w:val="left"/>
      <w:pPr>
        <w:tabs>
          <w:tab w:val="num" w:pos="5760"/>
        </w:tabs>
        <w:ind w:left="5760" w:hanging="360"/>
      </w:pPr>
      <w:rPr>
        <w:rFonts w:ascii="Times New Roman" w:hAnsi="Times New Roman" w:hint="default"/>
      </w:rPr>
    </w:lvl>
    <w:lvl w:ilvl="8" w:tplc="6DF257C4" w:tentative="1">
      <w:start w:val="1"/>
      <w:numFmt w:val="bullet"/>
      <w:lvlText w:val="-"/>
      <w:lvlJc w:val="left"/>
      <w:pPr>
        <w:tabs>
          <w:tab w:val="num" w:pos="6480"/>
        </w:tabs>
        <w:ind w:left="6480" w:hanging="360"/>
      </w:pPr>
      <w:rPr>
        <w:rFonts w:ascii="Times New Roman" w:hAnsi="Times New Roman" w:hint="default"/>
      </w:rPr>
    </w:lvl>
  </w:abstractNum>
  <w:abstractNum w:abstractNumId="8">
    <w:nsid w:val="32E074B6"/>
    <w:multiLevelType w:val="hybridMultilevel"/>
    <w:tmpl w:val="8CA06F34"/>
    <w:lvl w:ilvl="0" w:tplc="55D671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A1D1065"/>
    <w:multiLevelType w:val="hybridMultilevel"/>
    <w:tmpl w:val="3DEC0576"/>
    <w:lvl w:ilvl="0" w:tplc="55D6715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6A3F13"/>
    <w:multiLevelType w:val="hybridMultilevel"/>
    <w:tmpl w:val="6F048266"/>
    <w:lvl w:ilvl="0" w:tplc="55D6715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DE4C09"/>
    <w:multiLevelType w:val="hybridMultilevel"/>
    <w:tmpl w:val="8F08ACE0"/>
    <w:lvl w:ilvl="0" w:tplc="380236B8">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52295E"/>
    <w:multiLevelType w:val="hybridMultilevel"/>
    <w:tmpl w:val="54FCA768"/>
    <w:lvl w:ilvl="0" w:tplc="CD66391C">
      <w:start w:val="1"/>
      <w:numFmt w:val="bullet"/>
      <w:lvlText w:val="–"/>
      <w:lvlJc w:val="left"/>
      <w:pPr>
        <w:tabs>
          <w:tab w:val="num" w:pos="720"/>
        </w:tabs>
        <w:ind w:left="720" w:hanging="360"/>
      </w:pPr>
      <w:rPr>
        <w:rFonts w:ascii="Arial" w:hAnsi="Arial" w:hint="default"/>
      </w:rPr>
    </w:lvl>
    <w:lvl w:ilvl="1" w:tplc="2EE2FD56">
      <w:start w:val="1"/>
      <w:numFmt w:val="bullet"/>
      <w:lvlText w:val="–"/>
      <w:lvlJc w:val="left"/>
      <w:pPr>
        <w:tabs>
          <w:tab w:val="num" w:pos="1440"/>
        </w:tabs>
        <w:ind w:left="1440" w:hanging="360"/>
      </w:pPr>
      <w:rPr>
        <w:rFonts w:ascii="Arial" w:hAnsi="Arial" w:hint="default"/>
      </w:rPr>
    </w:lvl>
    <w:lvl w:ilvl="2" w:tplc="7AB638E8" w:tentative="1">
      <w:start w:val="1"/>
      <w:numFmt w:val="bullet"/>
      <w:lvlText w:val="–"/>
      <w:lvlJc w:val="left"/>
      <w:pPr>
        <w:tabs>
          <w:tab w:val="num" w:pos="2160"/>
        </w:tabs>
        <w:ind w:left="2160" w:hanging="360"/>
      </w:pPr>
      <w:rPr>
        <w:rFonts w:ascii="Arial" w:hAnsi="Arial" w:hint="default"/>
      </w:rPr>
    </w:lvl>
    <w:lvl w:ilvl="3" w:tplc="A32EB99E">
      <w:start w:val="49"/>
      <w:numFmt w:val="bullet"/>
      <w:lvlText w:val="–"/>
      <w:lvlJc w:val="left"/>
      <w:pPr>
        <w:tabs>
          <w:tab w:val="num" w:pos="2880"/>
        </w:tabs>
        <w:ind w:left="2880" w:hanging="360"/>
      </w:pPr>
      <w:rPr>
        <w:rFonts w:ascii="Arial" w:hAnsi="Arial" w:hint="default"/>
      </w:rPr>
    </w:lvl>
    <w:lvl w:ilvl="4" w:tplc="84985B4C" w:tentative="1">
      <w:start w:val="1"/>
      <w:numFmt w:val="bullet"/>
      <w:lvlText w:val="–"/>
      <w:lvlJc w:val="left"/>
      <w:pPr>
        <w:tabs>
          <w:tab w:val="num" w:pos="3600"/>
        </w:tabs>
        <w:ind w:left="3600" w:hanging="360"/>
      </w:pPr>
      <w:rPr>
        <w:rFonts w:ascii="Arial" w:hAnsi="Arial" w:hint="default"/>
      </w:rPr>
    </w:lvl>
    <w:lvl w:ilvl="5" w:tplc="CDBC20B6" w:tentative="1">
      <w:start w:val="1"/>
      <w:numFmt w:val="bullet"/>
      <w:lvlText w:val="–"/>
      <w:lvlJc w:val="left"/>
      <w:pPr>
        <w:tabs>
          <w:tab w:val="num" w:pos="4320"/>
        </w:tabs>
        <w:ind w:left="4320" w:hanging="360"/>
      </w:pPr>
      <w:rPr>
        <w:rFonts w:ascii="Arial" w:hAnsi="Arial" w:hint="default"/>
      </w:rPr>
    </w:lvl>
    <w:lvl w:ilvl="6" w:tplc="3DBA7E3C" w:tentative="1">
      <w:start w:val="1"/>
      <w:numFmt w:val="bullet"/>
      <w:lvlText w:val="–"/>
      <w:lvlJc w:val="left"/>
      <w:pPr>
        <w:tabs>
          <w:tab w:val="num" w:pos="5040"/>
        </w:tabs>
        <w:ind w:left="5040" w:hanging="360"/>
      </w:pPr>
      <w:rPr>
        <w:rFonts w:ascii="Arial" w:hAnsi="Arial" w:hint="default"/>
      </w:rPr>
    </w:lvl>
    <w:lvl w:ilvl="7" w:tplc="47B0A73C" w:tentative="1">
      <w:start w:val="1"/>
      <w:numFmt w:val="bullet"/>
      <w:lvlText w:val="–"/>
      <w:lvlJc w:val="left"/>
      <w:pPr>
        <w:tabs>
          <w:tab w:val="num" w:pos="5760"/>
        </w:tabs>
        <w:ind w:left="5760" w:hanging="360"/>
      </w:pPr>
      <w:rPr>
        <w:rFonts w:ascii="Arial" w:hAnsi="Arial" w:hint="default"/>
      </w:rPr>
    </w:lvl>
    <w:lvl w:ilvl="8" w:tplc="128E4B6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7"/>
  </w:num>
  <w:num w:numId="3">
    <w:abstractNumId w:val="3"/>
  </w:num>
  <w:num w:numId="4">
    <w:abstractNumId w:val="6"/>
  </w:num>
  <w:num w:numId="5">
    <w:abstractNumId w:val="5"/>
  </w:num>
  <w:num w:numId="6">
    <w:abstractNumId w:val="12"/>
  </w:num>
  <w:num w:numId="7">
    <w:abstractNumId w:val="1"/>
  </w:num>
  <w:num w:numId="8">
    <w:abstractNumId w:val="8"/>
  </w:num>
  <w:num w:numId="9">
    <w:abstractNumId w:val="9"/>
  </w:num>
  <w:num w:numId="10">
    <w:abstractNumId w:val="0"/>
  </w:num>
  <w:num w:numId="11">
    <w:abstractNumId w:val="10"/>
  </w:num>
  <w:num w:numId="12">
    <w:abstractNumId w:val="11"/>
  </w:num>
  <w:num w:numId="1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ic Tymoigne">
    <w15:presenceInfo w15:providerId="AD" w15:userId="S-1-5-21-3116212529-528108840-981223149-11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7C6"/>
    <w:rsid w:val="00002D0F"/>
    <w:rsid w:val="00006B68"/>
    <w:rsid w:val="00006E07"/>
    <w:rsid w:val="00007E14"/>
    <w:rsid w:val="0001296E"/>
    <w:rsid w:val="000336C8"/>
    <w:rsid w:val="00035DA8"/>
    <w:rsid w:val="0003623A"/>
    <w:rsid w:val="00040155"/>
    <w:rsid w:val="00050111"/>
    <w:rsid w:val="0006652D"/>
    <w:rsid w:val="00067B4D"/>
    <w:rsid w:val="00076488"/>
    <w:rsid w:val="000809C1"/>
    <w:rsid w:val="000A0549"/>
    <w:rsid w:val="000B4D95"/>
    <w:rsid w:val="000D0DA1"/>
    <w:rsid w:val="000D7872"/>
    <w:rsid w:val="000D7C03"/>
    <w:rsid w:val="000E183D"/>
    <w:rsid w:val="000E22A5"/>
    <w:rsid w:val="000E2BBA"/>
    <w:rsid w:val="000F08EB"/>
    <w:rsid w:val="000F227B"/>
    <w:rsid w:val="000F42C3"/>
    <w:rsid w:val="001007E0"/>
    <w:rsid w:val="0010480C"/>
    <w:rsid w:val="00111EED"/>
    <w:rsid w:val="001171DE"/>
    <w:rsid w:val="00122618"/>
    <w:rsid w:val="0013291B"/>
    <w:rsid w:val="001354F5"/>
    <w:rsid w:val="0013615A"/>
    <w:rsid w:val="001377C6"/>
    <w:rsid w:val="00143193"/>
    <w:rsid w:val="00163945"/>
    <w:rsid w:val="001747BC"/>
    <w:rsid w:val="00174EEC"/>
    <w:rsid w:val="00181834"/>
    <w:rsid w:val="001824AB"/>
    <w:rsid w:val="001873C5"/>
    <w:rsid w:val="001877D1"/>
    <w:rsid w:val="00193680"/>
    <w:rsid w:val="0019677B"/>
    <w:rsid w:val="001A517E"/>
    <w:rsid w:val="001A75E5"/>
    <w:rsid w:val="001B5E32"/>
    <w:rsid w:val="001C7A4D"/>
    <w:rsid w:val="001D4218"/>
    <w:rsid w:val="001D5B2A"/>
    <w:rsid w:val="002005DB"/>
    <w:rsid w:val="00201C94"/>
    <w:rsid w:val="002119D0"/>
    <w:rsid w:val="00241C7F"/>
    <w:rsid w:val="00243D2B"/>
    <w:rsid w:val="00250E46"/>
    <w:rsid w:val="0025153A"/>
    <w:rsid w:val="00253DC9"/>
    <w:rsid w:val="00261D30"/>
    <w:rsid w:val="00264EE6"/>
    <w:rsid w:val="00267E76"/>
    <w:rsid w:val="002766D3"/>
    <w:rsid w:val="00284019"/>
    <w:rsid w:val="00285824"/>
    <w:rsid w:val="00295692"/>
    <w:rsid w:val="00295DC8"/>
    <w:rsid w:val="002B32FF"/>
    <w:rsid w:val="002C0D8B"/>
    <w:rsid w:val="002C3D20"/>
    <w:rsid w:val="002C463E"/>
    <w:rsid w:val="002C6C0B"/>
    <w:rsid w:val="002D08F2"/>
    <w:rsid w:val="002D60A4"/>
    <w:rsid w:val="002D6A87"/>
    <w:rsid w:val="002E1B07"/>
    <w:rsid w:val="002E5ACD"/>
    <w:rsid w:val="0030742C"/>
    <w:rsid w:val="00312A4B"/>
    <w:rsid w:val="00312CAD"/>
    <w:rsid w:val="00317BCA"/>
    <w:rsid w:val="00334435"/>
    <w:rsid w:val="00335D06"/>
    <w:rsid w:val="00335E5B"/>
    <w:rsid w:val="00337ACD"/>
    <w:rsid w:val="00345AE4"/>
    <w:rsid w:val="003479E5"/>
    <w:rsid w:val="00353A4A"/>
    <w:rsid w:val="003612DA"/>
    <w:rsid w:val="00371257"/>
    <w:rsid w:val="00371A74"/>
    <w:rsid w:val="0037212C"/>
    <w:rsid w:val="00372E1E"/>
    <w:rsid w:val="00372F51"/>
    <w:rsid w:val="00374BB1"/>
    <w:rsid w:val="00375428"/>
    <w:rsid w:val="00380135"/>
    <w:rsid w:val="0038307D"/>
    <w:rsid w:val="00384125"/>
    <w:rsid w:val="003858AF"/>
    <w:rsid w:val="00394F80"/>
    <w:rsid w:val="00396FF0"/>
    <w:rsid w:val="0039771A"/>
    <w:rsid w:val="003A0622"/>
    <w:rsid w:val="003A2B47"/>
    <w:rsid w:val="003A4C37"/>
    <w:rsid w:val="003B4246"/>
    <w:rsid w:val="003C3626"/>
    <w:rsid w:val="003C6DE1"/>
    <w:rsid w:val="003D2901"/>
    <w:rsid w:val="003E0B23"/>
    <w:rsid w:val="003E1333"/>
    <w:rsid w:val="003E15AD"/>
    <w:rsid w:val="003E539F"/>
    <w:rsid w:val="003F52A9"/>
    <w:rsid w:val="00406B07"/>
    <w:rsid w:val="00412A25"/>
    <w:rsid w:val="004243E8"/>
    <w:rsid w:val="00430CF9"/>
    <w:rsid w:val="004346F8"/>
    <w:rsid w:val="00445D3F"/>
    <w:rsid w:val="0044654D"/>
    <w:rsid w:val="0046265E"/>
    <w:rsid w:val="004662C5"/>
    <w:rsid w:val="004667AE"/>
    <w:rsid w:val="00466854"/>
    <w:rsid w:val="0048135F"/>
    <w:rsid w:val="0049134C"/>
    <w:rsid w:val="004971A3"/>
    <w:rsid w:val="004A5130"/>
    <w:rsid w:val="004A5B77"/>
    <w:rsid w:val="004A76EE"/>
    <w:rsid w:val="004A7CB1"/>
    <w:rsid w:val="004B0A6E"/>
    <w:rsid w:val="004C2C3D"/>
    <w:rsid w:val="004C4D75"/>
    <w:rsid w:val="004D13FC"/>
    <w:rsid w:val="004D2A64"/>
    <w:rsid w:val="004E0D91"/>
    <w:rsid w:val="004E1F5F"/>
    <w:rsid w:val="004F5F87"/>
    <w:rsid w:val="004F7112"/>
    <w:rsid w:val="00521B29"/>
    <w:rsid w:val="00525085"/>
    <w:rsid w:val="005252B8"/>
    <w:rsid w:val="0052729B"/>
    <w:rsid w:val="0052740D"/>
    <w:rsid w:val="00537FF4"/>
    <w:rsid w:val="00550715"/>
    <w:rsid w:val="00551964"/>
    <w:rsid w:val="00593647"/>
    <w:rsid w:val="00596329"/>
    <w:rsid w:val="005964BE"/>
    <w:rsid w:val="005A0A55"/>
    <w:rsid w:val="005A2C15"/>
    <w:rsid w:val="005A7D54"/>
    <w:rsid w:val="005B40B1"/>
    <w:rsid w:val="005D304F"/>
    <w:rsid w:val="005D40EA"/>
    <w:rsid w:val="005D55C3"/>
    <w:rsid w:val="005E26FA"/>
    <w:rsid w:val="005E488F"/>
    <w:rsid w:val="005F19DF"/>
    <w:rsid w:val="005F2098"/>
    <w:rsid w:val="005F2124"/>
    <w:rsid w:val="005F2BA2"/>
    <w:rsid w:val="005F36D6"/>
    <w:rsid w:val="005F3844"/>
    <w:rsid w:val="006027C0"/>
    <w:rsid w:val="006138B1"/>
    <w:rsid w:val="006144EF"/>
    <w:rsid w:val="00616C54"/>
    <w:rsid w:val="006207D6"/>
    <w:rsid w:val="006229FE"/>
    <w:rsid w:val="00622E2E"/>
    <w:rsid w:val="006271A2"/>
    <w:rsid w:val="006533FD"/>
    <w:rsid w:val="00653EAA"/>
    <w:rsid w:val="0068125B"/>
    <w:rsid w:val="00682015"/>
    <w:rsid w:val="0068661C"/>
    <w:rsid w:val="00687614"/>
    <w:rsid w:val="0069481C"/>
    <w:rsid w:val="006952D9"/>
    <w:rsid w:val="006A60F0"/>
    <w:rsid w:val="006A7579"/>
    <w:rsid w:val="006B11A2"/>
    <w:rsid w:val="006B24F7"/>
    <w:rsid w:val="006B3116"/>
    <w:rsid w:val="006B7B82"/>
    <w:rsid w:val="006C5394"/>
    <w:rsid w:val="006D1CBF"/>
    <w:rsid w:val="006D65DC"/>
    <w:rsid w:val="006E1231"/>
    <w:rsid w:val="006E3800"/>
    <w:rsid w:val="006E3AFF"/>
    <w:rsid w:val="006F0284"/>
    <w:rsid w:val="006F1C52"/>
    <w:rsid w:val="006F6883"/>
    <w:rsid w:val="0070075D"/>
    <w:rsid w:val="00706B6B"/>
    <w:rsid w:val="00711587"/>
    <w:rsid w:val="00713F08"/>
    <w:rsid w:val="00721087"/>
    <w:rsid w:val="00733F9D"/>
    <w:rsid w:val="007340C7"/>
    <w:rsid w:val="00735D72"/>
    <w:rsid w:val="00743723"/>
    <w:rsid w:val="007443B5"/>
    <w:rsid w:val="00756824"/>
    <w:rsid w:val="0076214D"/>
    <w:rsid w:val="007760D0"/>
    <w:rsid w:val="007768A9"/>
    <w:rsid w:val="00782E36"/>
    <w:rsid w:val="00785168"/>
    <w:rsid w:val="0079270B"/>
    <w:rsid w:val="0079797D"/>
    <w:rsid w:val="007A3BFC"/>
    <w:rsid w:val="007A3FCD"/>
    <w:rsid w:val="007A51B6"/>
    <w:rsid w:val="007A7239"/>
    <w:rsid w:val="007B1899"/>
    <w:rsid w:val="007B5403"/>
    <w:rsid w:val="007B6ED3"/>
    <w:rsid w:val="007C0D25"/>
    <w:rsid w:val="007C5322"/>
    <w:rsid w:val="007C6B94"/>
    <w:rsid w:val="007D0674"/>
    <w:rsid w:val="007D3878"/>
    <w:rsid w:val="007E1ADD"/>
    <w:rsid w:val="007E4923"/>
    <w:rsid w:val="007E4DFE"/>
    <w:rsid w:val="007F262F"/>
    <w:rsid w:val="008069C9"/>
    <w:rsid w:val="008105AC"/>
    <w:rsid w:val="00817FBE"/>
    <w:rsid w:val="008201A6"/>
    <w:rsid w:val="00821F1F"/>
    <w:rsid w:val="0082299F"/>
    <w:rsid w:val="0083055B"/>
    <w:rsid w:val="00831910"/>
    <w:rsid w:val="00833FDE"/>
    <w:rsid w:val="0084009A"/>
    <w:rsid w:val="00842E3B"/>
    <w:rsid w:val="0084652C"/>
    <w:rsid w:val="00846AF8"/>
    <w:rsid w:val="00847994"/>
    <w:rsid w:val="00851623"/>
    <w:rsid w:val="008638F4"/>
    <w:rsid w:val="00870324"/>
    <w:rsid w:val="00876410"/>
    <w:rsid w:val="00883082"/>
    <w:rsid w:val="00894251"/>
    <w:rsid w:val="008947C6"/>
    <w:rsid w:val="008B0B2A"/>
    <w:rsid w:val="008B3175"/>
    <w:rsid w:val="008C0FE1"/>
    <w:rsid w:val="008C1E42"/>
    <w:rsid w:val="008C2042"/>
    <w:rsid w:val="008D3290"/>
    <w:rsid w:val="008D5D00"/>
    <w:rsid w:val="008D6C2C"/>
    <w:rsid w:val="008D7C1B"/>
    <w:rsid w:val="008E0163"/>
    <w:rsid w:val="008E34F9"/>
    <w:rsid w:val="008E72F4"/>
    <w:rsid w:val="008F190A"/>
    <w:rsid w:val="008F23F6"/>
    <w:rsid w:val="008F2FA4"/>
    <w:rsid w:val="008F3DE9"/>
    <w:rsid w:val="008F6880"/>
    <w:rsid w:val="00901B7B"/>
    <w:rsid w:val="009114AC"/>
    <w:rsid w:val="00911E1B"/>
    <w:rsid w:val="00912224"/>
    <w:rsid w:val="00914380"/>
    <w:rsid w:val="00931A97"/>
    <w:rsid w:val="00950B97"/>
    <w:rsid w:val="00953290"/>
    <w:rsid w:val="00953C2C"/>
    <w:rsid w:val="00961ED0"/>
    <w:rsid w:val="0096473C"/>
    <w:rsid w:val="00966A6B"/>
    <w:rsid w:val="00966D72"/>
    <w:rsid w:val="009745BE"/>
    <w:rsid w:val="009833F6"/>
    <w:rsid w:val="00983414"/>
    <w:rsid w:val="009845AB"/>
    <w:rsid w:val="0099744E"/>
    <w:rsid w:val="009A04A1"/>
    <w:rsid w:val="009A17CD"/>
    <w:rsid w:val="009B1B27"/>
    <w:rsid w:val="009B77E5"/>
    <w:rsid w:val="009C18CF"/>
    <w:rsid w:val="009C3EF7"/>
    <w:rsid w:val="009C4FDD"/>
    <w:rsid w:val="009C6C52"/>
    <w:rsid w:val="009D00A7"/>
    <w:rsid w:val="009D399D"/>
    <w:rsid w:val="009D558B"/>
    <w:rsid w:val="009E7664"/>
    <w:rsid w:val="009E7722"/>
    <w:rsid w:val="009F0B67"/>
    <w:rsid w:val="00A06139"/>
    <w:rsid w:val="00A14739"/>
    <w:rsid w:val="00A16B2E"/>
    <w:rsid w:val="00A17AB7"/>
    <w:rsid w:val="00A2378B"/>
    <w:rsid w:val="00A3271C"/>
    <w:rsid w:val="00A33772"/>
    <w:rsid w:val="00A5318F"/>
    <w:rsid w:val="00A5356E"/>
    <w:rsid w:val="00A55695"/>
    <w:rsid w:val="00A56766"/>
    <w:rsid w:val="00A60515"/>
    <w:rsid w:val="00A67C80"/>
    <w:rsid w:val="00A7131D"/>
    <w:rsid w:val="00A75559"/>
    <w:rsid w:val="00A84CE0"/>
    <w:rsid w:val="00A86466"/>
    <w:rsid w:val="00A91560"/>
    <w:rsid w:val="00A924A2"/>
    <w:rsid w:val="00A9519D"/>
    <w:rsid w:val="00AA2C04"/>
    <w:rsid w:val="00AA4ECF"/>
    <w:rsid w:val="00AB224F"/>
    <w:rsid w:val="00AB250E"/>
    <w:rsid w:val="00AB71CB"/>
    <w:rsid w:val="00AB789D"/>
    <w:rsid w:val="00AC1195"/>
    <w:rsid w:val="00AC1318"/>
    <w:rsid w:val="00AC2F48"/>
    <w:rsid w:val="00AC61EA"/>
    <w:rsid w:val="00AD12E7"/>
    <w:rsid w:val="00AD3033"/>
    <w:rsid w:val="00AF1EBE"/>
    <w:rsid w:val="00AF5A13"/>
    <w:rsid w:val="00AF5E2D"/>
    <w:rsid w:val="00AF6BAC"/>
    <w:rsid w:val="00B0271D"/>
    <w:rsid w:val="00B07EB7"/>
    <w:rsid w:val="00B1776B"/>
    <w:rsid w:val="00B178AA"/>
    <w:rsid w:val="00B20255"/>
    <w:rsid w:val="00B23B52"/>
    <w:rsid w:val="00B26845"/>
    <w:rsid w:val="00B30345"/>
    <w:rsid w:val="00B426B3"/>
    <w:rsid w:val="00B4401D"/>
    <w:rsid w:val="00B4483D"/>
    <w:rsid w:val="00B514B4"/>
    <w:rsid w:val="00B63B1A"/>
    <w:rsid w:val="00B645CF"/>
    <w:rsid w:val="00B6484C"/>
    <w:rsid w:val="00B702F4"/>
    <w:rsid w:val="00B70F8A"/>
    <w:rsid w:val="00B746CD"/>
    <w:rsid w:val="00B771E0"/>
    <w:rsid w:val="00B9242A"/>
    <w:rsid w:val="00B93A3C"/>
    <w:rsid w:val="00BA3EEB"/>
    <w:rsid w:val="00BA5D9A"/>
    <w:rsid w:val="00BA7F5A"/>
    <w:rsid w:val="00BB4647"/>
    <w:rsid w:val="00BB7C14"/>
    <w:rsid w:val="00BC2EAB"/>
    <w:rsid w:val="00BD2326"/>
    <w:rsid w:val="00BD737C"/>
    <w:rsid w:val="00BE6A08"/>
    <w:rsid w:val="00BE6A27"/>
    <w:rsid w:val="00C03EED"/>
    <w:rsid w:val="00C07215"/>
    <w:rsid w:val="00C12176"/>
    <w:rsid w:val="00C12F62"/>
    <w:rsid w:val="00C178CD"/>
    <w:rsid w:val="00C23784"/>
    <w:rsid w:val="00C2655C"/>
    <w:rsid w:val="00C266AD"/>
    <w:rsid w:val="00C3425C"/>
    <w:rsid w:val="00C40856"/>
    <w:rsid w:val="00C56F4A"/>
    <w:rsid w:val="00C65AC2"/>
    <w:rsid w:val="00C66258"/>
    <w:rsid w:val="00C662AB"/>
    <w:rsid w:val="00C72261"/>
    <w:rsid w:val="00C74029"/>
    <w:rsid w:val="00C75B1E"/>
    <w:rsid w:val="00C76730"/>
    <w:rsid w:val="00C77DCE"/>
    <w:rsid w:val="00C8044E"/>
    <w:rsid w:val="00C830E8"/>
    <w:rsid w:val="00C832E5"/>
    <w:rsid w:val="00CA04AE"/>
    <w:rsid w:val="00CB3354"/>
    <w:rsid w:val="00CC4572"/>
    <w:rsid w:val="00CC69B5"/>
    <w:rsid w:val="00CD0D41"/>
    <w:rsid w:val="00CE7C8F"/>
    <w:rsid w:val="00CF190D"/>
    <w:rsid w:val="00CF42A4"/>
    <w:rsid w:val="00CF712E"/>
    <w:rsid w:val="00D01860"/>
    <w:rsid w:val="00D05DA3"/>
    <w:rsid w:val="00D1038E"/>
    <w:rsid w:val="00D12F96"/>
    <w:rsid w:val="00D13DDF"/>
    <w:rsid w:val="00D265CA"/>
    <w:rsid w:val="00D27880"/>
    <w:rsid w:val="00D30511"/>
    <w:rsid w:val="00D4271F"/>
    <w:rsid w:val="00D42A51"/>
    <w:rsid w:val="00D51FD6"/>
    <w:rsid w:val="00D63A5E"/>
    <w:rsid w:val="00D66890"/>
    <w:rsid w:val="00D70C9D"/>
    <w:rsid w:val="00D75D6D"/>
    <w:rsid w:val="00DA2913"/>
    <w:rsid w:val="00DB27D9"/>
    <w:rsid w:val="00DD41BB"/>
    <w:rsid w:val="00DD6FCE"/>
    <w:rsid w:val="00DE2CCC"/>
    <w:rsid w:val="00DE4DCC"/>
    <w:rsid w:val="00DE6349"/>
    <w:rsid w:val="00DF18C1"/>
    <w:rsid w:val="00DF3646"/>
    <w:rsid w:val="00DF461B"/>
    <w:rsid w:val="00DF6647"/>
    <w:rsid w:val="00DF73A2"/>
    <w:rsid w:val="00E05E61"/>
    <w:rsid w:val="00E14531"/>
    <w:rsid w:val="00E16EF7"/>
    <w:rsid w:val="00E17A9D"/>
    <w:rsid w:val="00E21FA2"/>
    <w:rsid w:val="00E274A0"/>
    <w:rsid w:val="00E31B48"/>
    <w:rsid w:val="00E42AB7"/>
    <w:rsid w:val="00E4796C"/>
    <w:rsid w:val="00E67159"/>
    <w:rsid w:val="00E7163B"/>
    <w:rsid w:val="00E72885"/>
    <w:rsid w:val="00EA0E7B"/>
    <w:rsid w:val="00EA23F6"/>
    <w:rsid w:val="00EA43F4"/>
    <w:rsid w:val="00EB11C6"/>
    <w:rsid w:val="00EB7143"/>
    <w:rsid w:val="00EC0054"/>
    <w:rsid w:val="00EC104F"/>
    <w:rsid w:val="00EC1510"/>
    <w:rsid w:val="00EC26C0"/>
    <w:rsid w:val="00EE1999"/>
    <w:rsid w:val="00EF1158"/>
    <w:rsid w:val="00EF7F39"/>
    <w:rsid w:val="00F03B73"/>
    <w:rsid w:val="00F04214"/>
    <w:rsid w:val="00F11073"/>
    <w:rsid w:val="00F14E5F"/>
    <w:rsid w:val="00F16782"/>
    <w:rsid w:val="00F323C8"/>
    <w:rsid w:val="00F332ED"/>
    <w:rsid w:val="00F4259B"/>
    <w:rsid w:val="00F47B07"/>
    <w:rsid w:val="00F56FDF"/>
    <w:rsid w:val="00F67CF2"/>
    <w:rsid w:val="00F70FAC"/>
    <w:rsid w:val="00F877E5"/>
    <w:rsid w:val="00F91B62"/>
    <w:rsid w:val="00F91E25"/>
    <w:rsid w:val="00F97C90"/>
    <w:rsid w:val="00FA1D00"/>
    <w:rsid w:val="00FB0274"/>
    <w:rsid w:val="00FB316D"/>
    <w:rsid w:val="00FB5547"/>
    <w:rsid w:val="00FC3FDA"/>
    <w:rsid w:val="00FC511C"/>
    <w:rsid w:val="00FC512C"/>
    <w:rsid w:val="00FC74EC"/>
    <w:rsid w:val="00FD0980"/>
    <w:rsid w:val="00FD166C"/>
    <w:rsid w:val="00FD309D"/>
    <w:rsid w:val="00FD59E2"/>
    <w:rsid w:val="00FE12A3"/>
    <w:rsid w:val="00FE4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8E6B"/>
  <w15:docId w15:val="{4C1FCFF8-D001-4FC3-A6A9-2BD34B69E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80C"/>
    <w:pPr>
      <w:spacing w:after="0" w:line="480" w:lineRule="auto"/>
      <w:ind w:firstLine="720"/>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47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7C6"/>
    <w:rPr>
      <w:rFonts w:ascii="Tahoma" w:eastAsia="Times New Roman" w:hAnsi="Tahoma" w:cs="Tahoma"/>
      <w:sz w:val="16"/>
      <w:szCs w:val="16"/>
    </w:rPr>
  </w:style>
  <w:style w:type="paragraph" w:styleId="NormalWeb">
    <w:name w:val="Normal (Web)"/>
    <w:basedOn w:val="Normal"/>
    <w:uiPriority w:val="99"/>
    <w:unhideWhenUsed/>
    <w:rsid w:val="008947C6"/>
    <w:pPr>
      <w:spacing w:before="100" w:beforeAutospacing="1" w:after="100" w:afterAutospacing="1" w:line="240" w:lineRule="auto"/>
    </w:pPr>
    <w:rPr>
      <w:szCs w:val="24"/>
    </w:rPr>
  </w:style>
  <w:style w:type="paragraph" w:styleId="Quote">
    <w:name w:val="Quote"/>
    <w:basedOn w:val="Normal"/>
    <w:next w:val="Normal"/>
    <w:link w:val="QuoteChar"/>
    <w:qFormat/>
    <w:rsid w:val="0010480C"/>
    <w:pPr>
      <w:ind w:left="720" w:firstLine="0"/>
    </w:pPr>
    <w:rPr>
      <w:rFonts w:ascii="Times" w:hAnsi="Times"/>
    </w:rPr>
  </w:style>
  <w:style w:type="character" w:customStyle="1" w:styleId="QuoteChar">
    <w:name w:val="Quote Char"/>
    <w:basedOn w:val="DefaultParagraphFont"/>
    <w:link w:val="Quote"/>
    <w:rsid w:val="0010480C"/>
    <w:rPr>
      <w:rFonts w:ascii="Times" w:eastAsia="Times New Roman" w:hAnsi="Times" w:cs="Times New Roman"/>
      <w:sz w:val="24"/>
      <w:szCs w:val="20"/>
    </w:rPr>
  </w:style>
  <w:style w:type="paragraph" w:styleId="ListParagraph">
    <w:name w:val="List Paragraph"/>
    <w:basedOn w:val="Normal"/>
    <w:uiPriority w:val="34"/>
    <w:qFormat/>
    <w:rsid w:val="008947C6"/>
    <w:pPr>
      <w:ind w:left="720"/>
      <w:contextualSpacing/>
    </w:pPr>
    <w:rPr>
      <w:rFonts w:ascii="Calibri" w:eastAsia="Calibri" w:hAnsi="Calibri"/>
    </w:rPr>
  </w:style>
  <w:style w:type="character" w:styleId="Hyperlink">
    <w:name w:val="Hyperlink"/>
    <w:uiPriority w:val="99"/>
    <w:unhideWhenUsed/>
    <w:rsid w:val="008947C6"/>
    <w:rPr>
      <w:color w:val="0000FF"/>
      <w:u w:val="single"/>
    </w:rPr>
  </w:style>
  <w:style w:type="character" w:customStyle="1" w:styleId="paranotes">
    <w:name w:val="paranotes"/>
    <w:basedOn w:val="DefaultParagraphFont"/>
    <w:rsid w:val="008947C6"/>
  </w:style>
  <w:style w:type="paragraph" w:styleId="FootnoteText">
    <w:name w:val="footnote text"/>
    <w:basedOn w:val="Normal"/>
    <w:link w:val="FootnoteTextChar"/>
    <w:uiPriority w:val="99"/>
    <w:semiHidden/>
    <w:unhideWhenUsed/>
    <w:rsid w:val="008947C6"/>
    <w:rPr>
      <w:sz w:val="20"/>
    </w:rPr>
  </w:style>
  <w:style w:type="character" w:customStyle="1" w:styleId="FootnoteTextChar">
    <w:name w:val="Footnote Text Char"/>
    <w:basedOn w:val="DefaultParagraphFont"/>
    <w:link w:val="FootnoteText"/>
    <w:uiPriority w:val="99"/>
    <w:semiHidden/>
    <w:rsid w:val="008947C6"/>
    <w:rPr>
      <w:rFonts w:ascii="Times New Roman" w:eastAsia="Times New Roman" w:hAnsi="Times New Roman" w:cs="Times New Roman"/>
      <w:sz w:val="20"/>
      <w:szCs w:val="20"/>
    </w:rPr>
  </w:style>
  <w:style w:type="character" w:styleId="FootnoteReference">
    <w:name w:val="footnote reference"/>
    <w:uiPriority w:val="99"/>
    <w:semiHidden/>
    <w:unhideWhenUsed/>
    <w:rsid w:val="008947C6"/>
    <w:rPr>
      <w:vertAlign w:val="superscript"/>
    </w:rPr>
  </w:style>
  <w:style w:type="character" w:styleId="CommentReference">
    <w:name w:val="annotation reference"/>
    <w:uiPriority w:val="99"/>
    <w:semiHidden/>
    <w:unhideWhenUsed/>
    <w:rsid w:val="008947C6"/>
    <w:rPr>
      <w:sz w:val="16"/>
      <w:szCs w:val="16"/>
    </w:rPr>
  </w:style>
  <w:style w:type="paragraph" w:styleId="CommentText">
    <w:name w:val="annotation text"/>
    <w:basedOn w:val="Normal"/>
    <w:link w:val="CommentTextChar"/>
    <w:uiPriority w:val="99"/>
    <w:semiHidden/>
    <w:unhideWhenUsed/>
    <w:rsid w:val="008947C6"/>
    <w:rPr>
      <w:sz w:val="20"/>
    </w:rPr>
  </w:style>
  <w:style w:type="character" w:customStyle="1" w:styleId="CommentTextChar">
    <w:name w:val="Comment Text Char"/>
    <w:basedOn w:val="DefaultParagraphFont"/>
    <w:link w:val="CommentText"/>
    <w:uiPriority w:val="99"/>
    <w:semiHidden/>
    <w:rsid w:val="008947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947C6"/>
    <w:rPr>
      <w:b/>
      <w:bCs/>
    </w:rPr>
  </w:style>
  <w:style w:type="character" w:customStyle="1" w:styleId="CommentSubjectChar">
    <w:name w:val="Comment Subject Char"/>
    <w:basedOn w:val="CommentTextChar"/>
    <w:link w:val="CommentSubject"/>
    <w:uiPriority w:val="99"/>
    <w:semiHidden/>
    <w:rsid w:val="008947C6"/>
    <w:rPr>
      <w:rFonts w:ascii="Times New Roman" w:eastAsia="Times New Roman" w:hAnsi="Times New Roman" w:cs="Times New Roman"/>
      <w:b/>
      <w:bCs/>
      <w:sz w:val="20"/>
      <w:szCs w:val="20"/>
    </w:rPr>
  </w:style>
  <w:style w:type="paragraph" w:customStyle="1" w:styleId="Default">
    <w:name w:val="Default"/>
    <w:rsid w:val="008947C6"/>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8947C6"/>
    <w:pPr>
      <w:tabs>
        <w:tab w:val="center" w:pos="4680"/>
        <w:tab w:val="right" w:pos="9360"/>
      </w:tabs>
    </w:pPr>
  </w:style>
  <w:style w:type="character" w:customStyle="1" w:styleId="HeaderChar">
    <w:name w:val="Header Char"/>
    <w:basedOn w:val="DefaultParagraphFont"/>
    <w:link w:val="Header"/>
    <w:uiPriority w:val="99"/>
    <w:rsid w:val="008947C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8947C6"/>
    <w:pPr>
      <w:tabs>
        <w:tab w:val="center" w:pos="4680"/>
        <w:tab w:val="right" w:pos="9360"/>
      </w:tabs>
    </w:pPr>
  </w:style>
  <w:style w:type="character" w:customStyle="1" w:styleId="FooterChar">
    <w:name w:val="Footer Char"/>
    <w:basedOn w:val="DefaultParagraphFont"/>
    <w:link w:val="Footer"/>
    <w:uiPriority w:val="99"/>
    <w:rsid w:val="008947C6"/>
    <w:rPr>
      <w:rFonts w:ascii="Times New Roman" w:eastAsia="Times New Roman" w:hAnsi="Times New Roman" w:cs="Times New Roman"/>
      <w:sz w:val="24"/>
      <w:szCs w:val="20"/>
    </w:rPr>
  </w:style>
  <w:style w:type="character" w:customStyle="1" w:styleId="st">
    <w:name w:val="st"/>
    <w:basedOn w:val="DefaultParagraphFont"/>
    <w:rsid w:val="008947C6"/>
  </w:style>
  <w:style w:type="character" w:styleId="Emphasis">
    <w:name w:val="Emphasis"/>
    <w:basedOn w:val="DefaultParagraphFont"/>
    <w:uiPriority w:val="20"/>
    <w:qFormat/>
    <w:rsid w:val="008947C6"/>
    <w:rPr>
      <w:i/>
      <w:iCs/>
    </w:rPr>
  </w:style>
  <w:style w:type="character" w:styleId="FollowedHyperlink">
    <w:name w:val="FollowedHyperlink"/>
    <w:basedOn w:val="DefaultParagraphFont"/>
    <w:uiPriority w:val="99"/>
    <w:semiHidden/>
    <w:unhideWhenUsed/>
    <w:rsid w:val="00966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409465">
      <w:bodyDiv w:val="1"/>
      <w:marLeft w:val="0"/>
      <w:marRight w:val="0"/>
      <w:marTop w:val="0"/>
      <w:marBottom w:val="0"/>
      <w:divBdr>
        <w:top w:val="none" w:sz="0" w:space="0" w:color="auto"/>
        <w:left w:val="none" w:sz="0" w:space="0" w:color="auto"/>
        <w:bottom w:val="none" w:sz="0" w:space="0" w:color="auto"/>
        <w:right w:val="none" w:sz="0" w:space="0" w:color="auto"/>
      </w:divBdr>
      <w:divsChild>
        <w:div w:id="189219458">
          <w:marLeft w:val="0"/>
          <w:marRight w:val="0"/>
          <w:marTop w:val="0"/>
          <w:marBottom w:val="0"/>
          <w:divBdr>
            <w:top w:val="none" w:sz="0" w:space="0" w:color="auto"/>
            <w:left w:val="none" w:sz="0" w:space="0" w:color="auto"/>
            <w:bottom w:val="none" w:sz="0" w:space="0" w:color="auto"/>
            <w:right w:val="none" w:sz="0" w:space="0" w:color="auto"/>
          </w:divBdr>
        </w:div>
      </w:divsChild>
    </w:div>
    <w:div w:id="756751133">
      <w:bodyDiv w:val="1"/>
      <w:marLeft w:val="0"/>
      <w:marRight w:val="0"/>
      <w:marTop w:val="0"/>
      <w:marBottom w:val="0"/>
      <w:divBdr>
        <w:top w:val="none" w:sz="0" w:space="0" w:color="auto"/>
        <w:left w:val="none" w:sz="0" w:space="0" w:color="auto"/>
        <w:bottom w:val="none" w:sz="0" w:space="0" w:color="auto"/>
        <w:right w:val="none" w:sz="0" w:space="0" w:color="auto"/>
      </w:divBdr>
      <w:divsChild>
        <w:div w:id="210270559">
          <w:marLeft w:val="0"/>
          <w:marRight w:val="0"/>
          <w:marTop w:val="0"/>
          <w:marBottom w:val="0"/>
          <w:divBdr>
            <w:top w:val="none" w:sz="0" w:space="0" w:color="auto"/>
            <w:left w:val="none" w:sz="0" w:space="0" w:color="auto"/>
            <w:bottom w:val="none" w:sz="0" w:space="0" w:color="auto"/>
            <w:right w:val="none" w:sz="0" w:space="0" w:color="auto"/>
          </w:divBdr>
        </w:div>
        <w:div w:id="553781434">
          <w:marLeft w:val="0"/>
          <w:marRight w:val="0"/>
          <w:marTop w:val="0"/>
          <w:marBottom w:val="0"/>
          <w:divBdr>
            <w:top w:val="none" w:sz="0" w:space="0" w:color="auto"/>
            <w:left w:val="none" w:sz="0" w:space="0" w:color="auto"/>
            <w:bottom w:val="none" w:sz="0" w:space="0" w:color="auto"/>
            <w:right w:val="none" w:sz="0" w:space="0" w:color="auto"/>
          </w:divBdr>
        </w:div>
        <w:div w:id="587886421">
          <w:marLeft w:val="0"/>
          <w:marRight w:val="0"/>
          <w:marTop w:val="0"/>
          <w:marBottom w:val="0"/>
          <w:divBdr>
            <w:top w:val="none" w:sz="0" w:space="0" w:color="auto"/>
            <w:left w:val="none" w:sz="0" w:space="0" w:color="auto"/>
            <w:bottom w:val="none" w:sz="0" w:space="0" w:color="auto"/>
            <w:right w:val="none" w:sz="0" w:space="0" w:color="auto"/>
          </w:divBdr>
        </w:div>
        <w:div w:id="1028994799">
          <w:marLeft w:val="0"/>
          <w:marRight w:val="0"/>
          <w:marTop w:val="0"/>
          <w:marBottom w:val="0"/>
          <w:divBdr>
            <w:top w:val="none" w:sz="0" w:space="0" w:color="auto"/>
            <w:left w:val="none" w:sz="0" w:space="0" w:color="auto"/>
            <w:bottom w:val="none" w:sz="0" w:space="0" w:color="auto"/>
            <w:right w:val="none" w:sz="0" w:space="0" w:color="auto"/>
          </w:divBdr>
        </w:div>
        <w:div w:id="1405030236">
          <w:marLeft w:val="0"/>
          <w:marRight w:val="0"/>
          <w:marTop w:val="0"/>
          <w:marBottom w:val="0"/>
          <w:divBdr>
            <w:top w:val="none" w:sz="0" w:space="0" w:color="auto"/>
            <w:left w:val="none" w:sz="0" w:space="0" w:color="auto"/>
            <w:bottom w:val="none" w:sz="0" w:space="0" w:color="auto"/>
            <w:right w:val="none" w:sz="0" w:space="0" w:color="auto"/>
          </w:divBdr>
        </w:div>
        <w:div w:id="1475247837">
          <w:marLeft w:val="0"/>
          <w:marRight w:val="0"/>
          <w:marTop w:val="0"/>
          <w:marBottom w:val="0"/>
          <w:divBdr>
            <w:top w:val="none" w:sz="0" w:space="0" w:color="auto"/>
            <w:left w:val="none" w:sz="0" w:space="0" w:color="auto"/>
            <w:bottom w:val="none" w:sz="0" w:space="0" w:color="auto"/>
            <w:right w:val="none" w:sz="0" w:space="0" w:color="auto"/>
          </w:divBdr>
        </w:div>
        <w:div w:id="1496989711">
          <w:marLeft w:val="0"/>
          <w:marRight w:val="0"/>
          <w:marTop w:val="0"/>
          <w:marBottom w:val="0"/>
          <w:divBdr>
            <w:top w:val="none" w:sz="0" w:space="0" w:color="auto"/>
            <w:left w:val="none" w:sz="0" w:space="0" w:color="auto"/>
            <w:bottom w:val="none" w:sz="0" w:space="0" w:color="auto"/>
            <w:right w:val="none" w:sz="0" w:space="0" w:color="auto"/>
          </w:divBdr>
        </w:div>
      </w:divsChild>
    </w:div>
    <w:div w:id="936911017">
      <w:bodyDiv w:val="1"/>
      <w:marLeft w:val="0"/>
      <w:marRight w:val="0"/>
      <w:marTop w:val="0"/>
      <w:marBottom w:val="0"/>
      <w:divBdr>
        <w:top w:val="none" w:sz="0" w:space="0" w:color="auto"/>
        <w:left w:val="none" w:sz="0" w:space="0" w:color="auto"/>
        <w:bottom w:val="none" w:sz="0" w:space="0" w:color="auto"/>
        <w:right w:val="none" w:sz="0" w:space="0" w:color="auto"/>
      </w:divBdr>
    </w:div>
    <w:div w:id="130196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tymoigne@lclark.edu"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orfonlaw.org/2013/01/if-youre-explaining-everyones-losing.html" TargetMode="External"/><Relationship Id="rId4" Type="http://schemas.openxmlformats.org/officeDocument/2006/relationships/settings" Target="settings.xml"/><Relationship Id="rId9" Type="http://schemas.openxmlformats.org/officeDocument/2006/relationships/hyperlink" Target="mailto:wrayr@umkc.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chemeClr val="bg1">
            <a:lumMod val="75000"/>
            <a:lumOff val="0"/>
            <a:alpha val="25000"/>
          </a:schemeClr>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91440" tIns="45720" rIns="91440" bIns="4572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E11FC-016F-4E98-AF92-DB22A9ED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40</Pages>
  <Words>9358</Words>
  <Characters>53347</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UMKC</Company>
  <LinksUpToDate>false</LinksUpToDate>
  <CharactersWithSpaces>62580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Tymoigne</dc:creator>
  <cp:lastModifiedBy>Eric Tymoigne</cp:lastModifiedBy>
  <cp:revision>40</cp:revision>
  <cp:lastPrinted>2013-10-19T17:56:00Z</cp:lastPrinted>
  <dcterms:created xsi:type="dcterms:W3CDTF">2013-11-19T18:31:00Z</dcterms:created>
  <dcterms:modified xsi:type="dcterms:W3CDTF">2013-12-17T01:47:00Z</dcterms:modified>
</cp:coreProperties>
</file>